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156" w:rsidRDefault="00126156" w:rsidP="00126156">
      <w:pPr>
        <w:pStyle w:val="BFTTablenorm"/>
        <w:jc w:val="center"/>
        <w:rPr>
          <w:b/>
          <w:color w:val="000000" w:themeColor="text1"/>
          <w:sz w:val="40"/>
          <w:szCs w:val="40"/>
        </w:rPr>
      </w:pPr>
    </w:p>
    <w:p w:rsidR="00126156" w:rsidRDefault="00126156" w:rsidP="00126156">
      <w:pPr>
        <w:pStyle w:val="BFTTablenorm"/>
        <w:jc w:val="center"/>
        <w:rPr>
          <w:b/>
          <w:sz w:val="40"/>
          <w:szCs w:val="40"/>
        </w:rPr>
      </w:pPr>
    </w:p>
    <w:p w:rsidR="00126156" w:rsidRDefault="00126156" w:rsidP="00126156">
      <w:pPr>
        <w:pStyle w:val="BFTTablenorm"/>
        <w:jc w:val="center"/>
        <w:rPr>
          <w:b/>
          <w:sz w:val="40"/>
          <w:szCs w:val="40"/>
        </w:rPr>
      </w:pPr>
    </w:p>
    <w:p w:rsidR="00126156" w:rsidRPr="00511C73" w:rsidRDefault="00126156" w:rsidP="00126156">
      <w:pPr>
        <w:pStyle w:val="BFTTablenorm"/>
        <w:jc w:val="center"/>
        <w:rPr>
          <w:b/>
          <w:sz w:val="40"/>
          <w:szCs w:val="40"/>
        </w:rPr>
      </w:pPr>
    </w:p>
    <w:p w:rsidR="00126156" w:rsidRPr="00511C73" w:rsidRDefault="00126156" w:rsidP="00126156">
      <w:pPr>
        <w:pStyle w:val="BFTTablenorm"/>
        <w:jc w:val="center"/>
        <w:rPr>
          <w:b/>
          <w:sz w:val="40"/>
          <w:szCs w:val="40"/>
        </w:rPr>
      </w:pPr>
    </w:p>
    <w:p w:rsidR="00126156" w:rsidRPr="00511C73" w:rsidRDefault="00126156" w:rsidP="00126156">
      <w:pPr>
        <w:pStyle w:val="BFTTablenorm"/>
        <w:jc w:val="center"/>
        <w:rPr>
          <w:b/>
          <w:sz w:val="40"/>
          <w:szCs w:val="40"/>
        </w:rPr>
      </w:pPr>
    </w:p>
    <w:p w:rsidR="00126156" w:rsidRPr="00511C73" w:rsidRDefault="00126156" w:rsidP="00126156">
      <w:pPr>
        <w:pStyle w:val="BFTTablenorm"/>
        <w:jc w:val="center"/>
        <w:rPr>
          <w:b/>
          <w:sz w:val="40"/>
          <w:szCs w:val="40"/>
        </w:rPr>
      </w:pPr>
    </w:p>
    <w:p w:rsidR="00126156" w:rsidRPr="00511C73" w:rsidRDefault="00126156" w:rsidP="00126156">
      <w:pPr>
        <w:pStyle w:val="BFTTablenorm"/>
        <w:jc w:val="center"/>
        <w:rPr>
          <w:b/>
          <w:sz w:val="40"/>
          <w:szCs w:val="40"/>
        </w:rPr>
      </w:pPr>
    </w:p>
    <w:p w:rsidR="00126156" w:rsidRPr="00511C73" w:rsidRDefault="00126156" w:rsidP="00126156">
      <w:pPr>
        <w:pStyle w:val="BFTTablenorm"/>
        <w:jc w:val="center"/>
        <w:rPr>
          <w:b/>
          <w:sz w:val="40"/>
          <w:szCs w:val="40"/>
        </w:rPr>
      </w:pPr>
    </w:p>
    <w:p w:rsidR="00A73B58" w:rsidRPr="00BF334B" w:rsidRDefault="00FA10C0" w:rsidP="00EE79AF">
      <w:pPr>
        <w:pStyle w:val="BFT6"/>
        <w:tabs>
          <w:tab w:val="left" w:pos="3808"/>
        </w:tabs>
        <w:spacing w:line="360" w:lineRule="auto"/>
        <w:rPr>
          <w:rFonts w:eastAsiaTheme="minorHAnsi" w:cstheme="minorBidi"/>
          <w:b w:val="0"/>
          <w:sz w:val="32"/>
          <w:szCs w:val="32"/>
          <w:lang w:eastAsia="en-US"/>
        </w:rPr>
      </w:pPr>
      <w:bookmarkStart w:id="0" w:name="_Hlk158383477"/>
      <w:r w:rsidRPr="00BF334B">
        <w:rPr>
          <w:rFonts w:eastAsiaTheme="minorHAnsi" w:cstheme="minorBidi"/>
          <w:b w:val="0"/>
          <w:sz w:val="32"/>
          <w:szCs w:val="32"/>
          <w:lang w:eastAsia="en-US"/>
        </w:rPr>
        <w:t xml:space="preserve">ЕДИНАЯ ЦИФРОВАЯ ПЛАТФОРМА В СФЕРЕ ЗАНЯТОСТИ И ТРУДОВЫХ ОТНОШЕНИЙ «РАБОТА </w:t>
      </w:r>
      <w:r w:rsidR="008B1F18" w:rsidRPr="008B1F18">
        <w:rPr>
          <w:rFonts w:eastAsiaTheme="minorHAnsi" w:cstheme="minorBidi"/>
          <w:b w:val="0"/>
          <w:sz w:val="32"/>
          <w:szCs w:val="32"/>
          <w:lang w:eastAsia="en-US"/>
        </w:rPr>
        <w:t xml:space="preserve">В </w:t>
      </w:r>
      <w:r w:rsidRPr="00BF334B">
        <w:rPr>
          <w:rFonts w:eastAsiaTheme="minorHAnsi" w:cstheme="minorBidi"/>
          <w:b w:val="0"/>
          <w:sz w:val="32"/>
          <w:szCs w:val="32"/>
          <w:lang w:eastAsia="en-US"/>
        </w:rPr>
        <w:t>РОССИИ»</w:t>
      </w:r>
    </w:p>
    <w:bookmarkEnd w:id="0"/>
    <w:p w:rsidR="00FA10C0" w:rsidRDefault="00FA10C0" w:rsidP="00BF334B">
      <w:pPr>
        <w:pStyle w:val="BFT6"/>
        <w:tabs>
          <w:tab w:val="left" w:pos="3808"/>
        </w:tabs>
        <w:rPr>
          <w:rFonts w:asciiTheme="minorHAnsi" w:eastAsiaTheme="minorHAnsi" w:hAnsiTheme="minorHAnsi" w:cstheme="minorBidi"/>
          <w:b w:val="0"/>
          <w:sz w:val="32"/>
          <w:szCs w:val="32"/>
          <w:lang w:eastAsia="en-US"/>
        </w:rPr>
      </w:pPr>
    </w:p>
    <w:p w:rsidR="007E34D5" w:rsidRPr="007E34D5" w:rsidRDefault="007E34D5" w:rsidP="00BF334B">
      <w:pPr>
        <w:pStyle w:val="BFT6"/>
        <w:tabs>
          <w:tab w:val="left" w:pos="3808"/>
        </w:tabs>
        <w:rPr>
          <w:rFonts w:asciiTheme="minorHAnsi" w:eastAsiaTheme="minorHAnsi" w:hAnsiTheme="minorHAnsi" w:cstheme="minorBidi"/>
          <w:b w:val="0"/>
          <w:sz w:val="32"/>
          <w:szCs w:val="32"/>
          <w:lang w:eastAsia="en-US"/>
        </w:rPr>
      </w:pPr>
    </w:p>
    <w:p w:rsidR="003A07FC" w:rsidRPr="007E34D5" w:rsidRDefault="00FA10C0" w:rsidP="007E34D5">
      <w:pPr>
        <w:pStyle w:val="BFT6"/>
        <w:spacing w:line="360" w:lineRule="auto"/>
        <w:rPr>
          <w:rFonts w:eastAsiaTheme="minorHAnsi"/>
          <w:sz w:val="32"/>
          <w:szCs w:val="32"/>
        </w:rPr>
        <w:sectPr w:rsidR="003A07FC" w:rsidRPr="007E34D5" w:rsidSect="00B2320F">
          <w:headerReference w:type="default" r:id="rId8"/>
          <w:footerReference w:type="default" r:id="rId9"/>
          <w:headerReference w:type="first" r:id="rId10"/>
          <w:footerReference w:type="first" r:id="rId11"/>
          <w:pgSz w:w="11906" w:h="16838"/>
          <w:pgMar w:top="1134" w:right="851" w:bottom="1134" w:left="1418" w:header="709" w:footer="709" w:gutter="0"/>
          <w:cols w:space="708"/>
          <w:titlePg/>
          <w:docGrid w:linePitch="360"/>
        </w:sectPr>
      </w:pPr>
      <w:r w:rsidRPr="007E34D5">
        <w:rPr>
          <w:rFonts w:eastAsiaTheme="minorHAnsi"/>
          <w:sz w:val="32"/>
          <w:szCs w:val="32"/>
        </w:rPr>
        <w:t xml:space="preserve">ИНСТРУКЦИЯ ПО </w:t>
      </w:r>
      <w:r w:rsidR="007E34D5" w:rsidRPr="007E34D5">
        <w:rPr>
          <w:rFonts w:eastAsiaTheme="minorHAnsi"/>
          <w:sz w:val="32"/>
          <w:szCs w:val="32"/>
        </w:rPr>
        <w:t>регистрации пользователя</w:t>
      </w:r>
      <w:r w:rsidR="007E34D5" w:rsidRPr="007E34D5">
        <w:rPr>
          <w:rFonts w:eastAsiaTheme="minorHAnsi"/>
          <w:sz w:val="32"/>
          <w:szCs w:val="32"/>
        </w:rPr>
        <w:br/>
        <w:t>в подсистеме «личный кабинет работодателя»</w:t>
      </w:r>
      <w:r w:rsidR="007E34D5">
        <w:rPr>
          <w:rFonts w:asciiTheme="minorHAnsi" w:eastAsiaTheme="minorHAnsi" w:hAnsiTheme="minorHAnsi"/>
          <w:sz w:val="32"/>
          <w:szCs w:val="32"/>
        </w:rPr>
        <w:br/>
      </w:r>
      <w:r w:rsidR="007E34D5" w:rsidRPr="007E34D5">
        <w:rPr>
          <w:rFonts w:eastAsiaTheme="minorHAnsi"/>
          <w:sz w:val="32"/>
          <w:szCs w:val="32"/>
        </w:rPr>
        <w:t>ецп «работа в россии»</w:t>
      </w:r>
    </w:p>
    <w:p w:rsidR="007F364C" w:rsidRDefault="007F364C" w:rsidP="007F364C">
      <w:pPr>
        <w:pStyle w:val="BFTZagolovokbeznumnewpage0"/>
        <w:rPr>
          <w:rFonts w:asciiTheme="minorHAnsi" w:hAnsiTheme="minorHAnsi"/>
        </w:rPr>
      </w:pPr>
      <w:bookmarkStart w:id="4" w:name="_Hlk151025646"/>
      <w:bookmarkStart w:id="5" w:name="_Toc157529449"/>
      <w:r>
        <w:lastRenderedPageBreak/>
        <w:t>АННОТАЦИЯ</w:t>
      </w:r>
    </w:p>
    <w:p w:rsidR="007F364C" w:rsidRDefault="007F364C" w:rsidP="00F3148B">
      <w:pPr>
        <w:pStyle w:val="BFTNormal"/>
      </w:pPr>
      <w:r w:rsidRPr="007109D7">
        <w:t>Настоящий документ представляет собой инструкцию</w:t>
      </w:r>
      <w:r w:rsidR="008F2080">
        <w:t xml:space="preserve"> по </w:t>
      </w:r>
      <w:r w:rsidR="007E34D5">
        <w:t xml:space="preserve">регистрации </w:t>
      </w:r>
      <w:r w:rsidR="008F2080">
        <w:t>пользовател</w:t>
      </w:r>
      <w:r w:rsidR="007E34D5">
        <w:t>я</w:t>
      </w:r>
      <w:r w:rsidR="008F2080">
        <w:t xml:space="preserve"> в подсистеме «Личный кабинет работодателя» </w:t>
      </w:r>
      <w:r w:rsidR="00F3148B" w:rsidRPr="00F3148B">
        <w:t>Единой цифровой платформы в сфере занятости и трудовых отношений «Работа в России</w:t>
      </w:r>
      <w:r w:rsidR="00F3148B">
        <w:t xml:space="preserve">» </w:t>
      </w:r>
      <w:r w:rsidR="008F2080">
        <w:t>(</w:t>
      </w:r>
      <w:r w:rsidR="008F2080" w:rsidRPr="008F2080">
        <w:t xml:space="preserve">далее – </w:t>
      </w:r>
      <w:r w:rsidR="008F2080">
        <w:t>ЛК работодателя)</w:t>
      </w:r>
      <w:r w:rsidR="00EE79AF">
        <w:t>.</w:t>
      </w:r>
      <w:r>
        <w:br w:type="page"/>
      </w:r>
    </w:p>
    <w:p w:rsidR="003A07FC" w:rsidRPr="00B3653D" w:rsidRDefault="003A07FC" w:rsidP="003A07FC">
      <w:pPr>
        <w:pStyle w:val="BFTZagolovokbeznum"/>
        <w:rPr>
          <w:i/>
        </w:rPr>
      </w:pPr>
      <w:r w:rsidRPr="003A07FC">
        <w:lastRenderedPageBreak/>
        <w:t>Содержание</w:t>
      </w:r>
    </w:p>
    <w:p w:rsidR="00064782" w:rsidRDefault="004C2DA2">
      <w:pPr>
        <w:pStyle w:val="13"/>
        <w:rPr>
          <w:rFonts w:asciiTheme="minorHAnsi" w:eastAsiaTheme="minorEastAsia" w:hAnsiTheme="minorHAnsi"/>
          <w:color w:val="auto"/>
          <w:sz w:val="22"/>
          <w:lang w:eastAsia="ru-RU"/>
        </w:rPr>
      </w:pPr>
      <w:r w:rsidRPr="004C2DA2">
        <w:rPr>
          <w:rFonts w:eastAsia="Times New Roman" w:cs="Times New Roman"/>
          <w:bCs/>
        </w:rPr>
        <w:fldChar w:fldCharType="begin"/>
      </w:r>
      <w:r w:rsidR="003A07FC" w:rsidRPr="003A07FC">
        <w:rPr>
          <w:rFonts w:cs="Times New Roman"/>
        </w:rPr>
        <w:instrText xml:space="preserve"> TOC \o "1-3" \h \z \u </w:instrText>
      </w:r>
      <w:r w:rsidRPr="004C2DA2">
        <w:rPr>
          <w:rFonts w:eastAsia="Times New Roman" w:cs="Times New Roman"/>
          <w:bCs/>
        </w:rPr>
        <w:fldChar w:fldCharType="separate"/>
      </w:r>
      <w:hyperlink w:anchor="_Toc191471419" w:history="1">
        <w:r w:rsidR="00064782" w:rsidRPr="00495E86">
          <w:rPr>
            <w:rStyle w:val="af"/>
          </w:rPr>
          <w:t>Термины и сокращения</w:t>
        </w:r>
        <w:r w:rsidR="00064782">
          <w:rPr>
            <w:webHidden/>
          </w:rPr>
          <w:tab/>
        </w:r>
        <w:r>
          <w:rPr>
            <w:webHidden/>
          </w:rPr>
          <w:fldChar w:fldCharType="begin"/>
        </w:r>
        <w:r w:rsidR="00064782">
          <w:rPr>
            <w:webHidden/>
          </w:rPr>
          <w:instrText xml:space="preserve"> PAGEREF _Toc191471419 \h </w:instrText>
        </w:r>
        <w:r>
          <w:rPr>
            <w:webHidden/>
          </w:rPr>
        </w:r>
        <w:r>
          <w:rPr>
            <w:webHidden/>
          </w:rPr>
          <w:fldChar w:fldCharType="separate"/>
        </w:r>
        <w:r w:rsidR="00064782">
          <w:rPr>
            <w:webHidden/>
          </w:rPr>
          <w:t>4</w:t>
        </w:r>
        <w:r>
          <w:rPr>
            <w:webHidden/>
          </w:rPr>
          <w:fldChar w:fldCharType="end"/>
        </w:r>
      </w:hyperlink>
    </w:p>
    <w:p w:rsidR="00064782" w:rsidRDefault="004C2DA2">
      <w:pPr>
        <w:pStyle w:val="13"/>
        <w:rPr>
          <w:rFonts w:asciiTheme="minorHAnsi" w:eastAsiaTheme="minorEastAsia" w:hAnsiTheme="minorHAnsi"/>
          <w:color w:val="auto"/>
          <w:sz w:val="22"/>
          <w:lang w:eastAsia="ru-RU"/>
        </w:rPr>
      </w:pPr>
      <w:hyperlink w:anchor="_Toc191471420" w:history="1">
        <w:r w:rsidR="00064782" w:rsidRPr="00495E86">
          <w:rPr>
            <w:rStyle w:val="af"/>
          </w:rPr>
          <w:t>1 Регистрация ФЛ и организации в ЕСИА</w:t>
        </w:r>
        <w:r w:rsidR="00064782">
          <w:rPr>
            <w:webHidden/>
          </w:rPr>
          <w:tab/>
        </w:r>
        <w:r>
          <w:rPr>
            <w:webHidden/>
          </w:rPr>
          <w:fldChar w:fldCharType="begin"/>
        </w:r>
        <w:r w:rsidR="00064782">
          <w:rPr>
            <w:webHidden/>
          </w:rPr>
          <w:instrText xml:space="preserve"> PAGEREF _Toc191471420 \h </w:instrText>
        </w:r>
        <w:r>
          <w:rPr>
            <w:webHidden/>
          </w:rPr>
        </w:r>
        <w:r>
          <w:rPr>
            <w:webHidden/>
          </w:rPr>
          <w:fldChar w:fldCharType="separate"/>
        </w:r>
        <w:r w:rsidR="00064782">
          <w:rPr>
            <w:webHidden/>
          </w:rPr>
          <w:t>6</w:t>
        </w:r>
        <w:r>
          <w:rPr>
            <w:webHidden/>
          </w:rPr>
          <w:fldChar w:fldCharType="end"/>
        </w:r>
      </w:hyperlink>
    </w:p>
    <w:p w:rsidR="00064782" w:rsidRDefault="004C2DA2">
      <w:pPr>
        <w:pStyle w:val="23"/>
        <w:rPr>
          <w:rFonts w:asciiTheme="minorHAnsi" w:eastAsiaTheme="minorEastAsia" w:hAnsiTheme="minorHAnsi"/>
          <w:sz w:val="22"/>
          <w:lang w:eastAsia="ru-RU"/>
        </w:rPr>
      </w:pPr>
      <w:hyperlink w:anchor="_Toc191471421" w:history="1">
        <w:r w:rsidR="00064782" w:rsidRPr="00495E86">
          <w:rPr>
            <w:rStyle w:val="af"/>
          </w:rPr>
          <w:t>1.1 Регистрация ФЛ в ЕСИА</w:t>
        </w:r>
        <w:r w:rsidR="00064782">
          <w:rPr>
            <w:webHidden/>
          </w:rPr>
          <w:tab/>
        </w:r>
        <w:r>
          <w:rPr>
            <w:webHidden/>
          </w:rPr>
          <w:fldChar w:fldCharType="begin"/>
        </w:r>
        <w:r w:rsidR="00064782">
          <w:rPr>
            <w:webHidden/>
          </w:rPr>
          <w:instrText xml:space="preserve"> PAGEREF _Toc191471421 \h </w:instrText>
        </w:r>
        <w:r>
          <w:rPr>
            <w:webHidden/>
          </w:rPr>
        </w:r>
        <w:r>
          <w:rPr>
            <w:webHidden/>
          </w:rPr>
          <w:fldChar w:fldCharType="separate"/>
        </w:r>
        <w:r w:rsidR="00064782">
          <w:rPr>
            <w:webHidden/>
          </w:rPr>
          <w:t>6</w:t>
        </w:r>
        <w:r>
          <w:rPr>
            <w:webHidden/>
          </w:rPr>
          <w:fldChar w:fldCharType="end"/>
        </w:r>
      </w:hyperlink>
    </w:p>
    <w:p w:rsidR="00064782" w:rsidRDefault="004C2DA2">
      <w:pPr>
        <w:pStyle w:val="32"/>
        <w:rPr>
          <w:rFonts w:asciiTheme="minorHAnsi" w:eastAsiaTheme="minorEastAsia" w:hAnsiTheme="minorHAnsi"/>
          <w:sz w:val="22"/>
          <w:lang w:eastAsia="ru-RU"/>
        </w:rPr>
      </w:pPr>
      <w:hyperlink w:anchor="_Toc191471422" w:history="1">
        <w:r w:rsidR="00064782" w:rsidRPr="00495E86">
          <w:rPr>
            <w:rStyle w:val="af"/>
          </w:rPr>
          <w:t>1.1.1 Регистрация онлайн через интернет-банк</w:t>
        </w:r>
        <w:r w:rsidR="00064782">
          <w:rPr>
            <w:webHidden/>
          </w:rPr>
          <w:tab/>
        </w:r>
        <w:r>
          <w:rPr>
            <w:webHidden/>
          </w:rPr>
          <w:fldChar w:fldCharType="begin"/>
        </w:r>
        <w:r w:rsidR="00064782">
          <w:rPr>
            <w:webHidden/>
          </w:rPr>
          <w:instrText xml:space="preserve"> PAGEREF _Toc191471422 \h </w:instrText>
        </w:r>
        <w:r>
          <w:rPr>
            <w:webHidden/>
          </w:rPr>
        </w:r>
        <w:r>
          <w:rPr>
            <w:webHidden/>
          </w:rPr>
          <w:fldChar w:fldCharType="separate"/>
        </w:r>
        <w:r w:rsidR="00064782">
          <w:rPr>
            <w:webHidden/>
          </w:rPr>
          <w:t>6</w:t>
        </w:r>
        <w:r>
          <w:rPr>
            <w:webHidden/>
          </w:rPr>
          <w:fldChar w:fldCharType="end"/>
        </w:r>
      </w:hyperlink>
    </w:p>
    <w:p w:rsidR="00064782" w:rsidRDefault="004C2DA2">
      <w:pPr>
        <w:pStyle w:val="32"/>
        <w:rPr>
          <w:rFonts w:asciiTheme="minorHAnsi" w:eastAsiaTheme="minorEastAsia" w:hAnsiTheme="minorHAnsi"/>
          <w:sz w:val="22"/>
          <w:lang w:eastAsia="ru-RU"/>
        </w:rPr>
      </w:pPr>
      <w:hyperlink w:anchor="_Toc191471423" w:history="1">
        <w:r w:rsidR="00064782" w:rsidRPr="00495E86">
          <w:rPr>
            <w:rStyle w:val="af"/>
          </w:rPr>
          <w:t>1.1.2 Регистрация через центр обслуживания</w:t>
        </w:r>
        <w:r w:rsidR="00064782">
          <w:rPr>
            <w:webHidden/>
          </w:rPr>
          <w:tab/>
        </w:r>
        <w:r>
          <w:rPr>
            <w:webHidden/>
          </w:rPr>
          <w:fldChar w:fldCharType="begin"/>
        </w:r>
        <w:r w:rsidR="00064782">
          <w:rPr>
            <w:webHidden/>
          </w:rPr>
          <w:instrText xml:space="preserve"> PAGEREF _Toc191471423 \h </w:instrText>
        </w:r>
        <w:r>
          <w:rPr>
            <w:webHidden/>
          </w:rPr>
        </w:r>
        <w:r>
          <w:rPr>
            <w:webHidden/>
          </w:rPr>
          <w:fldChar w:fldCharType="separate"/>
        </w:r>
        <w:r w:rsidR="00064782">
          <w:rPr>
            <w:webHidden/>
          </w:rPr>
          <w:t>7</w:t>
        </w:r>
        <w:r>
          <w:rPr>
            <w:webHidden/>
          </w:rPr>
          <w:fldChar w:fldCharType="end"/>
        </w:r>
      </w:hyperlink>
    </w:p>
    <w:p w:rsidR="00064782" w:rsidRDefault="004C2DA2">
      <w:pPr>
        <w:pStyle w:val="32"/>
        <w:rPr>
          <w:rFonts w:asciiTheme="minorHAnsi" w:eastAsiaTheme="minorEastAsia" w:hAnsiTheme="minorHAnsi"/>
          <w:sz w:val="22"/>
          <w:lang w:eastAsia="ru-RU"/>
        </w:rPr>
      </w:pPr>
      <w:hyperlink w:anchor="_Toc191471424" w:history="1">
        <w:r w:rsidR="00064782" w:rsidRPr="00495E86">
          <w:rPr>
            <w:rStyle w:val="af"/>
          </w:rPr>
          <w:t>1.1.3 Регистрация при помощи номера телефона и электронной почты</w:t>
        </w:r>
        <w:r w:rsidR="00064782">
          <w:rPr>
            <w:webHidden/>
          </w:rPr>
          <w:tab/>
        </w:r>
        <w:r>
          <w:rPr>
            <w:webHidden/>
          </w:rPr>
          <w:fldChar w:fldCharType="begin"/>
        </w:r>
        <w:r w:rsidR="00064782">
          <w:rPr>
            <w:webHidden/>
          </w:rPr>
          <w:instrText xml:space="preserve"> PAGEREF _Toc191471424 \h </w:instrText>
        </w:r>
        <w:r>
          <w:rPr>
            <w:webHidden/>
          </w:rPr>
        </w:r>
        <w:r>
          <w:rPr>
            <w:webHidden/>
          </w:rPr>
          <w:fldChar w:fldCharType="separate"/>
        </w:r>
        <w:r w:rsidR="00064782">
          <w:rPr>
            <w:webHidden/>
          </w:rPr>
          <w:t>8</w:t>
        </w:r>
        <w:r>
          <w:rPr>
            <w:webHidden/>
          </w:rPr>
          <w:fldChar w:fldCharType="end"/>
        </w:r>
      </w:hyperlink>
    </w:p>
    <w:p w:rsidR="00064782" w:rsidRDefault="004C2DA2">
      <w:pPr>
        <w:pStyle w:val="23"/>
        <w:rPr>
          <w:rFonts w:asciiTheme="minorHAnsi" w:eastAsiaTheme="minorEastAsia" w:hAnsiTheme="minorHAnsi"/>
          <w:sz w:val="22"/>
          <w:lang w:eastAsia="ru-RU"/>
        </w:rPr>
      </w:pPr>
      <w:hyperlink w:anchor="_Toc191471425" w:history="1">
        <w:r w:rsidR="00064782" w:rsidRPr="00495E86">
          <w:rPr>
            <w:rStyle w:val="af"/>
          </w:rPr>
          <w:t>1.2 Регистрация организации в ЕСИА</w:t>
        </w:r>
        <w:r w:rsidR="00064782">
          <w:rPr>
            <w:webHidden/>
          </w:rPr>
          <w:tab/>
        </w:r>
        <w:r>
          <w:rPr>
            <w:webHidden/>
          </w:rPr>
          <w:fldChar w:fldCharType="begin"/>
        </w:r>
        <w:r w:rsidR="00064782">
          <w:rPr>
            <w:webHidden/>
          </w:rPr>
          <w:instrText xml:space="preserve"> PAGEREF _Toc191471425 \h </w:instrText>
        </w:r>
        <w:r>
          <w:rPr>
            <w:webHidden/>
          </w:rPr>
        </w:r>
        <w:r>
          <w:rPr>
            <w:webHidden/>
          </w:rPr>
          <w:fldChar w:fldCharType="separate"/>
        </w:r>
        <w:r w:rsidR="00064782">
          <w:rPr>
            <w:webHidden/>
          </w:rPr>
          <w:t>10</w:t>
        </w:r>
        <w:r>
          <w:rPr>
            <w:webHidden/>
          </w:rPr>
          <w:fldChar w:fldCharType="end"/>
        </w:r>
      </w:hyperlink>
    </w:p>
    <w:p w:rsidR="00064782" w:rsidRDefault="004C2DA2">
      <w:pPr>
        <w:pStyle w:val="23"/>
        <w:rPr>
          <w:rFonts w:asciiTheme="minorHAnsi" w:eastAsiaTheme="minorEastAsia" w:hAnsiTheme="minorHAnsi"/>
          <w:sz w:val="22"/>
          <w:lang w:eastAsia="ru-RU"/>
        </w:rPr>
      </w:pPr>
      <w:hyperlink w:anchor="_Toc191471426" w:history="1">
        <w:r w:rsidR="00064782" w:rsidRPr="00495E86">
          <w:rPr>
            <w:rStyle w:val="af"/>
          </w:rPr>
          <w:t>1.3 Прикрепление сотрудника к организации на ЕПГУ</w:t>
        </w:r>
        <w:r w:rsidR="00064782">
          <w:rPr>
            <w:webHidden/>
          </w:rPr>
          <w:tab/>
        </w:r>
        <w:r>
          <w:rPr>
            <w:webHidden/>
          </w:rPr>
          <w:fldChar w:fldCharType="begin"/>
        </w:r>
        <w:r w:rsidR="00064782">
          <w:rPr>
            <w:webHidden/>
          </w:rPr>
          <w:instrText xml:space="preserve"> PAGEREF _Toc191471426 \h </w:instrText>
        </w:r>
        <w:r>
          <w:rPr>
            <w:webHidden/>
          </w:rPr>
        </w:r>
        <w:r>
          <w:rPr>
            <w:webHidden/>
          </w:rPr>
          <w:fldChar w:fldCharType="separate"/>
        </w:r>
        <w:r w:rsidR="00064782">
          <w:rPr>
            <w:webHidden/>
          </w:rPr>
          <w:t>16</w:t>
        </w:r>
        <w:r>
          <w:rPr>
            <w:webHidden/>
          </w:rPr>
          <w:fldChar w:fldCharType="end"/>
        </w:r>
      </w:hyperlink>
    </w:p>
    <w:p w:rsidR="00064782" w:rsidRDefault="004C2DA2">
      <w:pPr>
        <w:pStyle w:val="13"/>
        <w:rPr>
          <w:rFonts w:asciiTheme="minorHAnsi" w:eastAsiaTheme="minorEastAsia" w:hAnsiTheme="minorHAnsi"/>
          <w:color w:val="auto"/>
          <w:sz w:val="22"/>
          <w:lang w:eastAsia="ru-RU"/>
        </w:rPr>
      </w:pPr>
      <w:hyperlink w:anchor="_Toc191471427" w:history="1">
        <w:r w:rsidR="00064782" w:rsidRPr="00495E86">
          <w:rPr>
            <w:rStyle w:val="af"/>
          </w:rPr>
          <w:t>2 Регистрация в ЛК работодателя</w:t>
        </w:r>
        <w:r w:rsidR="00064782">
          <w:rPr>
            <w:webHidden/>
          </w:rPr>
          <w:tab/>
        </w:r>
        <w:r>
          <w:rPr>
            <w:webHidden/>
          </w:rPr>
          <w:fldChar w:fldCharType="begin"/>
        </w:r>
        <w:r w:rsidR="00064782">
          <w:rPr>
            <w:webHidden/>
          </w:rPr>
          <w:instrText xml:space="preserve"> PAGEREF _Toc191471427 \h </w:instrText>
        </w:r>
        <w:r>
          <w:rPr>
            <w:webHidden/>
          </w:rPr>
        </w:r>
        <w:r>
          <w:rPr>
            <w:webHidden/>
          </w:rPr>
          <w:fldChar w:fldCharType="separate"/>
        </w:r>
        <w:r w:rsidR="00064782">
          <w:rPr>
            <w:webHidden/>
          </w:rPr>
          <w:t>19</w:t>
        </w:r>
        <w:r>
          <w:rPr>
            <w:webHidden/>
          </w:rPr>
          <w:fldChar w:fldCharType="end"/>
        </w:r>
      </w:hyperlink>
    </w:p>
    <w:p w:rsidR="00064782" w:rsidRDefault="004C2DA2">
      <w:pPr>
        <w:pStyle w:val="13"/>
        <w:rPr>
          <w:rFonts w:asciiTheme="minorHAnsi" w:eastAsiaTheme="minorEastAsia" w:hAnsiTheme="minorHAnsi"/>
          <w:color w:val="auto"/>
          <w:sz w:val="22"/>
          <w:lang w:eastAsia="ru-RU"/>
        </w:rPr>
      </w:pPr>
      <w:hyperlink w:anchor="_Toc191471428" w:history="1">
        <w:r w:rsidR="00064782" w:rsidRPr="00495E86">
          <w:rPr>
            <w:rStyle w:val="af"/>
          </w:rPr>
          <w:t>3 Обращение в техническую поддержку Портала</w:t>
        </w:r>
        <w:r w:rsidR="00064782">
          <w:rPr>
            <w:webHidden/>
          </w:rPr>
          <w:tab/>
        </w:r>
        <w:r>
          <w:rPr>
            <w:webHidden/>
          </w:rPr>
          <w:fldChar w:fldCharType="begin"/>
        </w:r>
        <w:r w:rsidR="00064782">
          <w:rPr>
            <w:webHidden/>
          </w:rPr>
          <w:instrText xml:space="preserve"> PAGEREF _Toc191471428 \h </w:instrText>
        </w:r>
        <w:r>
          <w:rPr>
            <w:webHidden/>
          </w:rPr>
        </w:r>
        <w:r>
          <w:rPr>
            <w:webHidden/>
          </w:rPr>
          <w:fldChar w:fldCharType="separate"/>
        </w:r>
        <w:r w:rsidR="00064782">
          <w:rPr>
            <w:webHidden/>
          </w:rPr>
          <w:t>23</w:t>
        </w:r>
        <w:r>
          <w:rPr>
            <w:webHidden/>
          </w:rPr>
          <w:fldChar w:fldCharType="end"/>
        </w:r>
      </w:hyperlink>
    </w:p>
    <w:p w:rsidR="003A07FC" w:rsidRDefault="004C2DA2" w:rsidP="005F37C0">
      <w:pPr>
        <w:pStyle w:val="BFTNormal"/>
        <w:ind w:firstLine="0"/>
        <w:rPr>
          <w:rFonts w:asciiTheme="minorHAnsi" w:hAnsiTheme="minorHAnsi"/>
        </w:rPr>
      </w:pPr>
      <w:r w:rsidRPr="003A07FC">
        <w:fldChar w:fldCharType="end"/>
      </w:r>
      <w:bookmarkEnd w:id="4"/>
    </w:p>
    <w:p w:rsidR="0063647D" w:rsidRDefault="0063647D">
      <w:pPr>
        <w:ind w:firstLine="0"/>
        <w:rPr>
          <w:rFonts w:ascii="Times New Roman" w:hAnsi="Times New Roman" w:cs="Times New Roman"/>
          <w:caps/>
          <w:sz w:val="32"/>
          <w:szCs w:val="28"/>
        </w:rPr>
      </w:pPr>
      <w:r>
        <w:rPr>
          <w:rFonts w:ascii="Times New Roman" w:hAnsi="Times New Roman"/>
          <w:b/>
          <w:sz w:val="32"/>
        </w:rPr>
        <w:br w:type="page"/>
      </w:r>
    </w:p>
    <w:p w:rsidR="007505D1" w:rsidRPr="00C90580" w:rsidRDefault="005C60F3" w:rsidP="00C90580">
      <w:pPr>
        <w:pStyle w:val="BFTZagolovokbeznumnewpage"/>
      </w:pPr>
      <w:bookmarkStart w:id="6" w:name="_Toc191471419"/>
      <w:r w:rsidRPr="00C90580">
        <w:lastRenderedPageBreak/>
        <w:t>Т</w:t>
      </w:r>
      <w:r w:rsidR="00D35B33" w:rsidRPr="00C90580">
        <w:t>ермин</w:t>
      </w:r>
      <w:r w:rsidRPr="00C90580">
        <w:t>ы</w:t>
      </w:r>
      <w:r w:rsidR="00D35B33" w:rsidRPr="00C90580">
        <w:t xml:space="preserve"> и </w:t>
      </w:r>
      <w:r w:rsidR="00BF334B" w:rsidRPr="00C90580">
        <w:t>сокращени</w:t>
      </w:r>
      <w:bookmarkEnd w:id="5"/>
      <w:r w:rsidRPr="00C90580">
        <w:t>я</w:t>
      </w:r>
      <w:bookmarkEnd w:id="6"/>
    </w:p>
    <w:p w:rsidR="00E816FA" w:rsidRPr="00BF334B" w:rsidRDefault="00BF334B" w:rsidP="00BF334B">
      <w:pPr>
        <w:pStyle w:val="BFTNormal"/>
      </w:pPr>
      <w:bookmarkStart w:id="7" w:name="_Hlk151025768"/>
      <w:r w:rsidRPr="00BF334B">
        <w:t xml:space="preserve">В настоящем документе </w:t>
      </w:r>
      <w:r w:rsidR="00D35B33" w:rsidRPr="00496004">
        <w:t>используются</w:t>
      </w:r>
      <w:r w:rsidRPr="00BF334B">
        <w:t xml:space="preserve"> следующие </w:t>
      </w:r>
      <w:r w:rsidR="00D35B33">
        <w:t>термины</w:t>
      </w:r>
      <w:r w:rsidRPr="00BF334B">
        <w:t xml:space="preserve"> и сокращения</w:t>
      </w:r>
      <w:bookmarkEnd w:id="7"/>
      <w:r w:rsidRPr="00BF334B">
        <w:t>:</w:t>
      </w:r>
    </w:p>
    <w:tbl>
      <w:tblPr>
        <w:tblStyle w:val="ae"/>
        <w:tblW w:w="0" w:type="auto"/>
        <w:tblLook w:val="04A0"/>
      </w:tblPr>
      <w:tblGrid>
        <w:gridCol w:w="2547"/>
        <w:gridCol w:w="7080"/>
      </w:tblGrid>
      <w:tr w:rsidR="002215D7" w:rsidRPr="00511C73" w:rsidTr="00173DC1">
        <w:trPr>
          <w:trHeight w:val="346"/>
          <w:tblHeader/>
        </w:trPr>
        <w:tc>
          <w:tcPr>
            <w:tcW w:w="2547" w:type="dxa"/>
            <w:vAlign w:val="center"/>
          </w:tcPr>
          <w:p w:rsidR="002215D7" w:rsidRPr="006D434E" w:rsidRDefault="002215D7" w:rsidP="002215D7">
            <w:pPr>
              <w:pStyle w:val="BFTTableZagolovok"/>
              <w:rPr>
                <w:sz w:val="24"/>
                <w:szCs w:val="24"/>
              </w:rPr>
            </w:pPr>
            <w:r>
              <w:rPr>
                <w:rFonts w:ascii="Times New Roman" w:hAnsi="Times New Roman"/>
              </w:rPr>
              <w:t>Термин (сокращение)</w:t>
            </w:r>
          </w:p>
        </w:tc>
        <w:tc>
          <w:tcPr>
            <w:tcW w:w="7080" w:type="dxa"/>
            <w:vAlign w:val="center"/>
          </w:tcPr>
          <w:p w:rsidR="002215D7" w:rsidRPr="006D434E" w:rsidRDefault="002215D7" w:rsidP="002215D7">
            <w:pPr>
              <w:pStyle w:val="BFTTableZagolovok"/>
              <w:rPr>
                <w:sz w:val="24"/>
                <w:szCs w:val="24"/>
              </w:rPr>
            </w:pPr>
            <w:r>
              <w:rPr>
                <w:rFonts w:ascii="Times New Roman" w:hAnsi="Times New Roman"/>
              </w:rPr>
              <w:t>Определение термина</w:t>
            </w:r>
            <w:r>
              <w:rPr>
                <w:rFonts w:ascii="Times New Roman" w:hAnsi="Times New Roman"/>
              </w:rPr>
              <w:br/>
              <w:t>(расшифровка сокращения)</w:t>
            </w:r>
          </w:p>
        </w:tc>
      </w:tr>
      <w:tr w:rsidR="009768F0" w:rsidRPr="00511C73" w:rsidTr="000165CD">
        <w:tc>
          <w:tcPr>
            <w:tcW w:w="2547" w:type="dxa"/>
          </w:tcPr>
          <w:p w:rsidR="009768F0" w:rsidRPr="00C90580" w:rsidRDefault="009768F0" w:rsidP="008B6E79">
            <w:pPr>
              <w:pStyle w:val="BFTTablenorm"/>
            </w:pPr>
            <w:proofErr w:type="spellStart"/>
            <w:r w:rsidRPr="00C90580">
              <w:t>E-mail</w:t>
            </w:r>
            <w:proofErr w:type="spellEnd"/>
          </w:p>
        </w:tc>
        <w:tc>
          <w:tcPr>
            <w:tcW w:w="7080" w:type="dxa"/>
          </w:tcPr>
          <w:p w:rsidR="009768F0" w:rsidRPr="008B6E79" w:rsidRDefault="000165CD" w:rsidP="008B6E79">
            <w:pPr>
              <w:pStyle w:val="BFTTablenorm"/>
            </w:pPr>
            <w:r w:rsidRPr="008B6E79">
              <w:t>А</w:t>
            </w:r>
            <w:r w:rsidR="009768F0" w:rsidRPr="008B6E79">
              <w:t>дрес электронного почтового ящика, который пользователь использует при необходимости. С его помощью можно отправлять и получать электронные письма с помощью сети Интернет</w:t>
            </w:r>
          </w:p>
        </w:tc>
      </w:tr>
      <w:tr w:rsidR="002B356C" w:rsidRPr="00511C73" w:rsidTr="000165CD">
        <w:tc>
          <w:tcPr>
            <w:tcW w:w="2547" w:type="dxa"/>
          </w:tcPr>
          <w:p w:rsidR="002B356C" w:rsidRPr="00C90580" w:rsidRDefault="002B356C" w:rsidP="008B6E79">
            <w:pPr>
              <w:pStyle w:val="BFTTablenorm"/>
            </w:pPr>
            <w:r w:rsidRPr="00C90580">
              <w:t>Авторизация</w:t>
            </w:r>
          </w:p>
        </w:tc>
        <w:tc>
          <w:tcPr>
            <w:tcW w:w="7080" w:type="dxa"/>
          </w:tcPr>
          <w:p w:rsidR="002B356C" w:rsidRPr="008B6E79" w:rsidRDefault="002B356C" w:rsidP="008B6E79">
            <w:pPr>
              <w:pStyle w:val="BFTTablenorm"/>
            </w:pPr>
            <w:r w:rsidRPr="008B6E79">
              <w:t>Предоставление определенному пользователю прав на выполнение определенных действий в информационной системе, а также процесс проверки (подтверждения) данных прав при попытке выполнения этих действий</w:t>
            </w:r>
          </w:p>
        </w:tc>
      </w:tr>
      <w:tr w:rsidR="002B356C" w:rsidRPr="00511C73" w:rsidTr="000165CD">
        <w:tc>
          <w:tcPr>
            <w:tcW w:w="2547" w:type="dxa"/>
          </w:tcPr>
          <w:p w:rsidR="002B356C" w:rsidRPr="00C90580" w:rsidRDefault="002B356C" w:rsidP="008B6E79">
            <w:pPr>
              <w:pStyle w:val="BFTTablenorm"/>
            </w:pPr>
            <w:r w:rsidRPr="00C90580">
              <w:t>Веб-браузер</w:t>
            </w:r>
          </w:p>
        </w:tc>
        <w:tc>
          <w:tcPr>
            <w:tcW w:w="7080" w:type="dxa"/>
          </w:tcPr>
          <w:p w:rsidR="002B356C" w:rsidRPr="008B6E79" w:rsidRDefault="000165CD" w:rsidP="008B6E79">
            <w:pPr>
              <w:pStyle w:val="BFTTablenorm"/>
            </w:pPr>
            <w:r w:rsidRPr="008B6E79">
              <w:t>П</w:t>
            </w:r>
            <w:r w:rsidR="002B356C" w:rsidRPr="008B6E79">
              <w:t>рограммное обеспечение для поиска, просмотра веб-сайтов, то есть для запроса веб-страниц для их обработки, вывода и перехода от одной страницы к другой</w:t>
            </w:r>
          </w:p>
        </w:tc>
      </w:tr>
      <w:tr w:rsidR="002B356C" w:rsidRPr="00511C73" w:rsidTr="000165CD">
        <w:tc>
          <w:tcPr>
            <w:tcW w:w="2547" w:type="dxa"/>
          </w:tcPr>
          <w:p w:rsidR="002B356C" w:rsidRPr="00C90580" w:rsidRDefault="002B356C" w:rsidP="008B6E79">
            <w:pPr>
              <w:pStyle w:val="BFTTablenorm"/>
            </w:pPr>
            <w:r w:rsidRPr="00C90580">
              <w:t>Госуслуги</w:t>
            </w:r>
          </w:p>
        </w:tc>
        <w:tc>
          <w:tcPr>
            <w:tcW w:w="7080" w:type="dxa"/>
          </w:tcPr>
          <w:p w:rsidR="002B356C" w:rsidRPr="008B6E79" w:rsidRDefault="002B356C" w:rsidP="008B6E79">
            <w:pPr>
              <w:pStyle w:val="BFTTablenorm"/>
            </w:pPr>
            <w:r w:rsidRPr="008B6E79">
              <w:t>Портал государственных услуг Российской Федерации</w:t>
            </w:r>
          </w:p>
        </w:tc>
      </w:tr>
      <w:tr w:rsidR="002B356C" w:rsidRPr="00511C73" w:rsidTr="000165CD">
        <w:tc>
          <w:tcPr>
            <w:tcW w:w="2547" w:type="dxa"/>
          </w:tcPr>
          <w:p w:rsidR="002B356C" w:rsidRPr="00C90580" w:rsidRDefault="002B356C" w:rsidP="008B6E79">
            <w:pPr>
              <w:pStyle w:val="BFTTablenorm"/>
            </w:pPr>
            <w:r w:rsidRPr="00C90580">
              <w:t>Доступ</w:t>
            </w:r>
          </w:p>
        </w:tc>
        <w:tc>
          <w:tcPr>
            <w:tcW w:w="7080" w:type="dxa"/>
          </w:tcPr>
          <w:p w:rsidR="002B356C" w:rsidRPr="008B6E79" w:rsidRDefault="002B356C" w:rsidP="008B6E79">
            <w:pPr>
              <w:pStyle w:val="BFTTablenorm"/>
            </w:pPr>
            <w:r w:rsidRPr="008B6E79">
              <w:t>Получение возможности ознакомления с информацией, ее обработки и (или) воздействия на информацию и (или) ресурсы автоматизированной информационной системы с использованием программных и (или) технических средств</w:t>
            </w:r>
          </w:p>
        </w:tc>
      </w:tr>
      <w:tr w:rsidR="002B356C" w:rsidRPr="00511C73" w:rsidTr="000165CD">
        <w:tc>
          <w:tcPr>
            <w:tcW w:w="2547" w:type="dxa"/>
          </w:tcPr>
          <w:p w:rsidR="002B356C" w:rsidRPr="00C90580" w:rsidRDefault="002B356C" w:rsidP="008B6E79">
            <w:pPr>
              <w:pStyle w:val="BFTTablenorm"/>
            </w:pPr>
            <w:r w:rsidRPr="00C90580">
              <w:t>ЕПГУ</w:t>
            </w:r>
          </w:p>
        </w:tc>
        <w:tc>
          <w:tcPr>
            <w:tcW w:w="7080" w:type="dxa"/>
          </w:tcPr>
          <w:p w:rsidR="002B356C" w:rsidRPr="008B6E79" w:rsidRDefault="002B356C" w:rsidP="008B6E79">
            <w:pPr>
              <w:pStyle w:val="BFTTablenorm"/>
            </w:pPr>
            <w:r w:rsidRPr="008B6E79">
              <w:t>Единый портал государственных и муниципальных услуг (функций)</w:t>
            </w:r>
          </w:p>
        </w:tc>
      </w:tr>
      <w:tr w:rsidR="002B356C" w:rsidRPr="00511C73" w:rsidTr="000165CD">
        <w:tc>
          <w:tcPr>
            <w:tcW w:w="2547" w:type="dxa"/>
          </w:tcPr>
          <w:p w:rsidR="002B356C" w:rsidRPr="00C90580" w:rsidRDefault="002B356C" w:rsidP="008B6E79">
            <w:pPr>
              <w:pStyle w:val="BFTTablenorm"/>
            </w:pPr>
            <w:r w:rsidRPr="00C90580">
              <w:t>ЕСИА</w:t>
            </w:r>
          </w:p>
        </w:tc>
        <w:tc>
          <w:tcPr>
            <w:tcW w:w="7080" w:type="dxa"/>
          </w:tcPr>
          <w:p w:rsidR="002B356C" w:rsidRPr="008B6E79" w:rsidRDefault="002B356C" w:rsidP="008B6E79">
            <w:pPr>
              <w:pStyle w:val="BFTTablenorm"/>
            </w:pPr>
            <w:r w:rsidRPr="008B6E79">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2B356C" w:rsidRPr="00511C73" w:rsidTr="000165CD">
        <w:tc>
          <w:tcPr>
            <w:tcW w:w="2547" w:type="dxa"/>
          </w:tcPr>
          <w:p w:rsidR="002B356C" w:rsidRPr="00C90580" w:rsidRDefault="002B356C" w:rsidP="008B6E79">
            <w:pPr>
              <w:pStyle w:val="BFTTablenorm"/>
            </w:pPr>
            <w:r w:rsidRPr="00C90580">
              <w:t>ЕЦП «Работа в России»</w:t>
            </w:r>
          </w:p>
        </w:tc>
        <w:tc>
          <w:tcPr>
            <w:tcW w:w="7080" w:type="dxa"/>
          </w:tcPr>
          <w:p w:rsidR="002B356C" w:rsidRPr="008B6E79" w:rsidRDefault="002B356C" w:rsidP="008B6E79">
            <w:pPr>
              <w:pStyle w:val="BFTTablenorm"/>
            </w:pPr>
            <w:r w:rsidRPr="008B6E79">
              <w:t>Единая цифровая платформа в сфере занятости и трудовых отношений «Работа в России»</w:t>
            </w:r>
          </w:p>
        </w:tc>
      </w:tr>
      <w:tr w:rsidR="002B356C" w:rsidRPr="00511C73" w:rsidTr="000165CD">
        <w:tc>
          <w:tcPr>
            <w:tcW w:w="2547" w:type="dxa"/>
          </w:tcPr>
          <w:p w:rsidR="002B356C" w:rsidRPr="00C90580" w:rsidRDefault="002B356C" w:rsidP="008B6E79">
            <w:pPr>
              <w:pStyle w:val="BFTTablenorm"/>
            </w:pPr>
            <w:r w:rsidRPr="00C90580">
              <w:t>Иконка</w:t>
            </w:r>
          </w:p>
        </w:tc>
        <w:tc>
          <w:tcPr>
            <w:tcW w:w="7080" w:type="dxa"/>
          </w:tcPr>
          <w:p w:rsidR="002B356C" w:rsidRPr="008B6E79" w:rsidRDefault="000165CD" w:rsidP="008B6E79">
            <w:pPr>
              <w:pStyle w:val="BFTTablenorm"/>
            </w:pPr>
            <w:r w:rsidRPr="008B6E79">
              <w:t>Э</w:t>
            </w:r>
            <w:r w:rsidR="002B356C" w:rsidRPr="008B6E79">
              <w:t>лемент графического интерфейса, небольшая картинка, обозначающая приложение, файл, каталог, окно, компонент операционной системы, устройство и т.п. При нажатии на иконку осуществляется запуск соответствующего действия (открытие окна, происходит запуск приложения, открытие файла и т.д.)</w:t>
            </w:r>
          </w:p>
        </w:tc>
      </w:tr>
      <w:tr w:rsidR="002B356C" w:rsidRPr="00511C73" w:rsidTr="000165CD">
        <w:tc>
          <w:tcPr>
            <w:tcW w:w="2547" w:type="dxa"/>
          </w:tcPr>
          <w:p w:rsidR="002B356C" w:rsidRPr="00C90580" w:rsidRDefault="002B356C" w:rsidP="008B6E79">
            <w:pPr>
              <w:pStyle w:val="BFTTablenorm"/>
            </w:pPr>
            <w:r w:rsidRPr="00C90580">
              <w:t>Информация</w:t>
            </w:r>
          </w:p>
        </w:tc>
        <w:tc>
          <w:tcPr>
            <w:tcW w:w="7080" w:type="dxa"/>
          </w:tcPr>
          <w:p w:rsidR="002B356C" w:rsidRPr="008B6E79" w:rsidRDefault="002B356C" w:rsidP="008B6E79">
            <w:pPr>
              <w:pStyle w:val="BFTTablenorm"/>
            </w:pPr>
            <w:r w:rsidRPr="008B6E79">
              <w:t>Сведения (сообщения, данные) независимо от формы их представления</w:t>
            </w:r>
          </w:p>
        </w:tc>
      </w:tr>
      <w:tr w:rsidR="002B356C" w:rsidRPr="00511C73" w:rsidTr="000165CD">
        <w:tc>
          <w:tcPr>
            <w:tcW w:w="2547" w:type="dxa"/>
          </w:tcPr>
          <w:p w:rsidR="002B356C" w:rsidRPr="00C90580" w:rsidRDefault="002B356C" w:rsidP="008B6E79">
            <w:pPr>
              <w:pStyle w:val="BFTTablenorm"/>
            </w:pPr>
            <w:r w:rsidRPr="00C90580">
              <w:t>ИП</w:t>
            </w:r>
          </w:p>
        </w:tc>
        <w:tc>
          <w:tcPr>
            <w:tcW w:w="7080" w:type="dxa"/>
          </w:tcPr>
          <w:p w:rsidR="002B356C" w:rsidRPr="008B6E79" w:rsidRDefault="002B356C" w:rsidP="008B6E79">
            <w:pPr>
              <w:pStyle w:val="BFTTablenorm"/>
            </w:pPr>
            <w:r w:rsidRPr="008B6E79">
              <w:t>Индивидуальный предприниматель</w:t>
            </w:r>
          </w:p>
        </w:tc>
      </w:tr>
      <w:tr w:rsidR="002B356C" w:rsidRPr="00511C73" w:rsidTr="000165CD">
        <w:tc>
          <w:tcPr>
            <w:tcW w:w="2547" w:type="dxa"/>
          </w:tcPr>
          <w:p w:rsidR="002B356C" w:rsidRPr="00C90580" w:rsidRDefault="002B356C" w:rsidP="008B6E79">
            <w:pPr>
              <w:pStyle w:val="BFTTablenorm"/>
            </w:pPr>
            <w:r w:rsidRPr="00C90580">
              <w:t>ЛК</w:t>
            </w:r>
          </w:p>
        </w:tc>
        <w:tc>
          <w:tcPr>
            <w:tcW w:w="7080" w:type="dxa"/>
          </w:tcPr>
          <w:p w:rsidR="002B356C" w:rsidRPr="008B6E79" w:rsidRDefault="002B356C" w:rsidP="008B6E79">
            <w:pPr>
              <w:pStyle w:val="BFTTablenorm"/>
            </w:pPr>
            <w:r w:rsidRPr="008B6E79">
              <w:t>Личный кабинет</w:t>
            </w:r>
          </w:p>
        </w:tc>
      </w:tr>
      <w:tr w:rsidR="002B356C" w:rsidRPr="00511C73" w:rsidTr="000165CD">
        <w:tc>
          <w:tcPr>
            <w:tcW w:w="2547" w:type="dxa"/>
          </w:tcPr>
          <w:p w:rsidR="002B356C" w:rsidRPr="00C90580" w:rsidRDefault="002B356C" w:rsidP="008B6E79">
            <w:pPr>
              <w:pStyle w:val="BFTTablenorm"/>
            </w:pPr>
            <w:r w:rsidRPr="00C90580">
              <w:t>ЛК работодателя</w:t>
            </w:r>
          </w:p>
        </w:tc>
        <w:tc>
          <w:tcPr>
            <w:tcW w:w="7080" w:type="dxa"/>
          </w:tcPr>
          <w:p w:rsidR="002B356C" w:rsidRPr="008B6E79" w:rsidRDefault="002B356C" w:rsidP="008B6E79">
            <w:pPr>
              <w:pStyle w:val="BFTTablenorm"/>
            </w:pPr>
            <w:r w:rsidRPr="008B6E79">
              <w:t>Подсистема «Личный кабинет работодателя» Единой цифровой платформы в сфере занятости и трудовых отношений «Работа в России»</w:t>
            </w:r>
          </w:p>
        </w:tc>
      </w:tr>
      <w:tr w:rsidR="002B356C" w:rsidRPr="00511C73" w:rsidTr="000165CD">
        <w:tc>
          <w:tcPr>
            <w:tcW w:w="2547" w:type="dxa"/>
          </w:tcPr>
          <w:p w:rsidR="002B356C" w:rsidRPr="00C90580" w:rsidRDefault="002B356C" w:rsidP="008B6E79">
            <w:pPr>
              <w:pStyle w:val="BFTTablenorm"/>
            </w:pPr>
            <w:r w:rsidRPr="00C90580">
              <w:t>Логин</w:t>
            </w:r>
          </w:p>
        </w:tc>
        <w:tc>
          <w:tcPr>
            <w:tcW w:w="7080" w:type="dxa"/>
          </w:tcPr>
          <w:p w:rsidR="002B356C" w:rsidRPr="008B6E79" w:rsidRDefault="002B356C" w:rsidP="008B6E79">
            <w:pPr>
              <w:pStyle w:val="BFTTablenorm"/>
            </w:pPr>
            <w:r w:rsidRPr="008B6E79">
              <w:t>Идентификатор пользователя (учетной записи) в компьютерных системах</w:t>
            </w:r>
          </w:p>
        </w:tc>
      </w:tr>
      <w:tr w:rsidR="00AB2051" w:rsidRPr="00511C73" w:rsidTr="000165CD">
        <w:tc>
          <w:tcPr>
            <w:tcW w:w="2547" w:type="dxa"/>
          </w:tcPr>
          <w:p w:rsidR="00AB2051" w:rsidRPr="00C90580" w:rsidRDefault="00AB2051" w:rsidP="008B6E79">
            <w:pPr>
              <w:pStyle w:val="BFTTablenorm"/>
            </w:pPr>
            <w:r w:rsidRPr="00C90580">
              <w:t>Пароль</w:t>
            </w:r>
          </w:p>
        </w:tc>
        <w:tc>
          <w:tcPr>
            <w:tcW w:w="7080" w:type="dxa"/>
          </w:tcPr>
          <w:p w:rsidR="00AB2051" w:rsidRPr="008B6E79" w:rsidRDefault="00AB2051" w:rsidP="008B6E79">
            <w:pPr>
              <w:pStyle w:val="BFTTablenorm"/>
            </w:pPr>
            <w:r w:rsidRPr="008B6E79">
              <w:t>Идентификатор субъекта доступа, который является его (субъекта) секретом</w:t>
            </w:r>
          </w:p>
        </w:tc>
      </w:tr>
      <w:tr w:rsidR="00AB2051" w:rsidRPr="00511C73" w:rsidTr="000165CD">
        <w:tc>
          <w:tcPr>
            <w:tcW w:w="2547" w:type="dxa"/>
            <w:shd w:val="clear" w:color="auto" w:fill="auto"/>
          </w:tcPr>
          <w:p w:rsidR="00AB2051" w:rsidRPr="00C90580" w:rsidRDefault="00AB2051" w:rsidP="008B6E79">
            <w:pPr>
              <w:pStyle w:val="BFTTablenorm"/>
            </w:pPr>
            <w:r w:rsidRPr="00C90580">
              <w:t>ПИН-код</w:t>
            </w:r>
          </w:p>
        </w:tc>
        <w:tc>
          <w:tcPr>
            <w:tcW w:w="7080" w:type="dxa"/>
            <w:shd w:val="clear" w:color="auto" w:fill="auto"/>
          </w:tcPr>
          <w:p w:rsidR="00AB2051" w:rsidRPr="008B6E79" w:rsidRDefault="00AB2051" w:rsidP="008B6E79">
            <w:pPr>
              <w:pStyle w:val="BFTTablenorm"/>
            </w:pPr>
            <w:r w:rsidRPr="008B6E79">
              <w:t>Персональный идентификационный номер. Представляет собой секретную комбинацию из 4 и более цифр</w:t>
            </w:r>
          </w:p>
        </w:tc>
      </w:tr>
      <w:tr w:rsidR="00AB2051" w:rsidRPr="00511C73" w:rsidTr="000165CD">
        <w:tc>
          <w:tcPr>
            <w:tcW w:w="2547" w:type="dxa"/>
          </w:tcPr>
          <w:p w:rsidR="00AB2051" w:rsidRPr="00C90580" w:rsidRDefault="00AB2051" w:rsidP="008B6E79">
            <w:pPr>
              <w:pStyle w:val="BFTTablenorm"/>
            </w:pPr>
            <w:r w:rsidRPr="00C90580">
              <w:t>Портал</w:t>
            </w:r>
          </w:p>
        </w:tc>
        <w:tc>
          <w:tcPr>
            <w:tcW w:w="7080" w:type="dxa"/>
          </w:tcPr>
          <w:p w:rsidR="00AB2051" w:rsidRPr="008B6E79" w:rsidRDefault="00AB2051" w:rsidP="008B6E79">
            <w:pPr>
              <w:pStyle w:val="BFTTablenorm"/>
            </w:pPr>
            <w:r w:rsidRPr="008B6E79">
              <w:t>Подсистема «Интернет-портал «Работа в России» Единой цифровой платформы в сфере занятости и трудовых отношений «Работа в России»</w:t>
            </w:r>
          </w:p>
        </w:tc>
      </w:tr>
      <w:tr w:rsidR="00AB2051" w:rsidRPr="00511C73" w:rsidTr="00DA5832">
        <w:trPr>
          <w:cantSplit/>
        </w:trPr>
        <w:tc>
          <w:tcPr>
            <w:tcW w:w="2547" w:type="dxa"/>
          </w:tcPr>
          <w:p w:rsidR="00AB2051" w:rsidRPr="00C90580" w:rsidRDefault="00AB2051" w:rsidP="008B6E79">
            <w:pPr>
              <w:pStyle w:val="BFTTablenorm"/>
            </w:pPr>
            <w:r w:rsidRPr="00C90580">
              <w:lastRenderedPageBreak/>
              <w:t>Работодатель</w:t>
            </w:r>
          </w:p>
        </w:tc>
        <w:tc>
          <w:tcPr>
            <w:tcW w:w="7080" w:type="dxa"/>
          </w:tcPr>
          <w:p w:rsidR="00AB2051" w:rsidRPr="008B6E79" w:rsidRDefault="00AB2051" w:rsidP="008B6E79">
            <w:pPr>
              <w:pStyle w:val="BFTTablenorm"/>
            </w:pPr>
            <w:r w:rsidRPr="008B6E79">
              <w:t>Пользователь, зарегистрированный на Единой цифровой платформе «Работа в России» и использующий подсистему «Личный кабинет работодателя». Юридическое лицо (в том числе частное агентство занятости), осуществляющее деятельность по предоставлению труда работников (персонала), или индивидуальный предприниматель, испытывающий потребность в работниках или вступивший в трудовые отношения с работником</w:t>
            </w:r>
          </w:p>
        </w:tc>
      </w:tr>
      <w:tr w:rsidR="00AB2051" w:rsidRPr="00511C73" w:rsidTr="000165CD">
        <w:tc>
          <w:tcPr>
            <w:tcW w:w="2547" w:type="dxa"/>
          </w:tcPr>
          <w:p w:rsidR="00AB2051" w:rsidRPr="00C90580" w:rsidRDefault="00AB2051" w:rsidP="008B6E79">
            <w:pPr>
              <w:pStyle w:val="BFTTablenorm"/>
            </w:pPr>
            <w:r w:rsidRPr="00C90580">
              <w:t>Регистрация</w:t>
            </w:r>
          </w:p>
        </w:tc>
        <w:tc>
          <w:tcPr>
            <w:tcW w:w="7080" w:type="dxa"/>
          </w:tcPr>
          <w:p w:rsidR="00AB2051" w:rsidRPr="008B6E79" w:rsidRDefault="00AB2051" w:rsidP="008B6E79">
            <w:pPr>
              <w:pStyle w:val="BFTTablenorm"/>
            </w:pPr>
            <w:r w:rsidRPr="008B6E79">
              <w:t>Действия пользователя, направленные на создание личной учетной записи на веб-ресурсе, с целью получения доступа к его функционалу</w:t>
            </w:r>
          </w:p>
        </w:tc>
      </w:tr>
      <w:tr w:rsidR="00AB2051" w:rsidRPr="00511C73" w:rsidTr="000165CD">
        <w:tc>
          <w:tcPr>
            <w:tcW w:w="2547" w:type="dxa"/>
          </w:tcPr>
          <w:p w:rsidR="00AB2051" w:rsidRPr="00C90580" w:rsidRDefault="00AB2051" w:rsidP="008B6E79">
            <w:pPr>
              <w:pStyle w:val="BFTTablenorm"/>
            </w:pPr>
            <w:r w:rsidRPr="00C90580">
              <w:t>Роль</w:t>
            </w:r>
          </w:p>
        </w:tc>
        <w:tc>
          <w:tcPr>
            <w:tcW w:w="7080" w:type="dxa"/>
          </w:tcPr>
          <w:p w:rsidR="00AB2051" w:rsidRPr="008B6E79" w:rsidRDefault="00AB2051" w:rsidP="008B6E79">
            <w:pPr>
              <w:pStyle w:val="BFTTablenorm"/>
            </w:pPr>
            <w:r w:rsidRPr="008B6E79">
              <w:t>Набор полномочий, который необходим пользователю или группе пользователей системы для выполнения определенных задач</w:t>
            </w:r>
          </w:p>
        </w:tc>
      </w:tr>
      <w:tr w:rsidR="00AB2051" w:rsidRPr="00511C73" w:rsidTr="000165CD">
        <w:tc>
          <w:tcPr>
            <w:tcW w:w="2547" w:type="dxa"/>
          </w:tcPr>
          <w:p w:rsidR="00AB2051" w:rsidRPr="00C90580" w:rsidRDefault="00AB2051" w:rsidP="008B6E79">
            <w:pPr>
              <w:pStyle w:val="BFTTablenorm"/>
            </w:pPr>
            <w:r w:rsidRPr="00C90580">
              <w:t>СМС</w:t>
            </w:r>
          </w:p>
        </w:tc>
        <w:tc>
          <w:tcPr>
            <w:tcW w:w="7080" w:type="dxa"/>
          </w:tcPr>
          <w:p w:rsidR="00AB2051" w:rsidRPr="008B6E79" w:rsidRDefault="008B6E79" w:rsidP="008B6E79">
            <w:pPr>
              <w:pStyle w:val="BFTTablenorm"/>
            </w:pPr>
            <w:r w:rsidRPr="008B6E79">
              <w:t>Т</w:t>
            </w:r>
            <w:r w:rsidR="00AB2051" w:rsidRPr="008B6E79">
              <w:t>ехнология приема и передачи коротких текстовых сообщений с помощью сотового телефона</w:t>
            </w:r>
          </w:p>
        </w:tc>
      </w:tr>
      <w:tr w:rsidR="00AB2051" w:rsidRPr="00511C73" w:rsidTr="000165CD">
        <w:tc>
          <w:tcPr>
            <w:tcW w:w="2547" w:type="dxa"/>
          </w:tcPr>
          <w:p w:rsidR="00AB2051" w:rsidRPr="00C90580" w:rsidRDefault="00AB2051" w:rsidP="008B6E79">
            <w:pPr>
              <w:pStyle w:val="BFTTablenorm"/>
            </w:pPr>
            <w:r w:rsidRPr="00C90580">
              <w:t>СНИЛС</w:t>
            </w:r>
          </w:p>
        </w:tc>
        <w:tc>
          <w:tcPr>
            <w:tcW w:w="7080" w:type="dxa"/>
          </w:tcPr>
          <w:p w:rsidR="00AB2051" w:rsidRPr="008B6E79" w:rsidRDefault="00AB2051" w:rsidP="008B6E79">
            <w:pPr>
              <w:pStyle w:val="BFTTablenorm"/>
            </w:pPr>
            <w:r w:rsidRPr="008B6E79">
              <w:t>Страховой номер индивидуального лицевого счета – уникальный номер индивидуального лицевого счета застрахованного лица в системе обязательного пенсионного страхования</w:t>
            </w:r>
          </w:p>
        </w:tc>
      </w:tr>
      <w:tr w:rsidR="00AB2051" w:rsidRPr="00511C73" w:rsidTr="000165CD">
        <w:tc>
          <w:tcPr>
            <w:tcW w:w="2547" w:type="dxa"/>
          </w:tcPr>
          <w:p w:rsidR="00AB2051" w:rsidRPr="00C90580" w:rsidRDefault="00AB2051" w:rsidP="008B6E79">
            <w:pPr>
              <w:pStyle w:val="BFTTablenorm"/>
            </w:pPr>
            <w:r w:rsidRPr="00C90580">
              <w:t>Токен</w:t>
            </w:r>
          </w:p>
        </w:tc>
        <w:tc>
          <w:tcPr>
            <w:tcW w:w="7080" w:type="dxa"/>
          </w:tcPr>
          <w:p w:rsidR="00AB2051" w:rsidRPr="008B6E79" w:rsidRDefault="00AB2051" w:rsidP="008B6E79">
            <w:pPr>
              <w:pStyle w:val="BFTTablenorm"/>
            </w:pPr>
            <w:r w:rsidRPr="008B6E79">
              <w:t>Носитель, на который сотрудники удостоверяющего центра записывают сертификат и ключ электронной подписи</w:t>
            </w:r>
          </w:p>
        </w:tc>
      </w:tr>
      <w:tr w:rsidR="00AB2051" w:rsidRPr="00511C73" w:rsidTr="000165CD">
        <w:tc>
          <w:tcPr>
            <w:tcW w:w="2547" w:type="dxa"/>
          </w:tcPr>
          <w:p w:rsidR="00AB2051" w:rsidRPr="00C90580" w:rsidRDefault="00AB2051" w:rsidP="008B6E79">
            <w:pPr>
              <w:pStyle w:val="BFTTablenorm"/>
            </w:pPr>
            <w:r w:rsidRPr="00C90580">
              <w:t>УКЭП</w:t>
            </w:r>
          </w:p>
        </w:tc>
        <w:tc>
          <w:tcPr>
            <w:tcW w:w="7080" w:type="dxa"/>
          </w:tcPr>
          <w:p w:rsidR="00AB2051" w:rsidRPr="008B6E79" w:rsidRDefault="00AB2051" w:rsidP="008B6E79">
            <w:pPr>
              <w:pStyle w:val="BFTTablenorm"/>
            </w:pPr>
            <w:r w:rsidRPr="008B6E79">
              <w:t>Усиленная квалифицированная электронная подпись</w:t>
            </w:r>
          </w:p>
        </w:tc>
      </w:tr>
      <w:tr w:rsidR="00AB2051" w:rsidRPr="00511C73" w:rsidTr="000165CD">
        <w:tc>
          <w:tcPr>
            <w:tcW w:w="2547" w:type="dxa"/>
          </w:tcPr>
          <w:p w:rsidR="00AB2051" w:rsidRPr="00C90580" w:rsidRDefault="00AB2051" w:rsidP="008B6E79">
            <w:pPr>
              <w:pStyle w:val="BFTTablenorm"/>
            </w:pPr>
            <w:r w:rsidRPr="00C90580">
              <w:t>ФИО</w:t>
            </w:r>
          </w:p>
        </w:tc>
        <w:tc>
          <w:tcPr>
            <w:tcW w:w="7080" w:type="dxa"/>
          </w:tcPr>
          <w:p w:rsidR="00AB2051" w:rsidRPr="008B6E79" w:rsidRDefault="00AB2051" w:rsidP="008B6E79">
            <w:pPr>
              <w:pStyle w:val="BFTTablenorm"/>
            </w:pPr>
            <w:r w:rsidRPr="008B6E79">
              <w:t>Фамилия, имя, отчество</w:t>
            </w:r>
          </w:p>
        </w:tc>
      </w:tr>
      <w:tr w:rsidR="00AB2051" w:rsidRPr="00511C73" w:rsidTr="000165CD">
        <w:tc>
          <w:tcPr>
            <w:tcW w:w="2547" w:type="dxa"/>
          </w:tcPr>
          <w:p w:rsidR="00AB2051" w:rsidRPr="00C90580" w:rsidRDefault="00AB2051" w:rsidP="008B6E79">
            <w:pPr>
              <w:pStyle w:val="BFTTablenorm"/>
            </w:pPr>
            <w:r w:rsidRPr="00C90580">
              <w:t>ФЛ</w:t>
            </w:r>
          </w:p>
        </w:tc>
        <w:tc>
          <w:tcPr>
            <w:tcW w:w="7080" w:type="dxa"/>
          </w:tcPr>
          <w:p w:rsidR="00AB2051" w:rsidRPr="008B6E79" w:rsidRDefault="00AB2051" w:rsidP="008B6E79">
            <w:pPr>
              <w:pStyle w:val="BFTTablenorm"/>
            </w:pPr>
            <w:r w:rsidRPr="008B6E79">
              <w:t>Физическое лицо</w:t>
            </w:r>
          </w:p>
        </w:tc>
      </w:tr>
      <w:tr w:rsidR="00AB2051" w:rsidRPr="00511C73" w:rsidTr="000165CD">
        <w:tc>
          <w:tcPr>
            <w:tcW w:w="2547" w:type="dxa"/>
          </w:tcPr>
          <w:p w:rsidR="00AB2051" w:rsidRPr="00C90580" w:rsidRDefault="00AB2051" w:rsidP="008B6E79">
            <w:pPr>
              <w:pStyle w:val="BFTTablenorm"/>
            </w:pPr>
            <w:r w:rsidRPr="00C90580">
              <w:t>Форма</w:t>
            </w:r>
          </w:p>
        </w:tc>
        <w:tc>
          <w:tcPr>
            <w:tcW w:w="7080" w:type="dxa"/>
          </w:tcPr>
          <w:p w:rsidR="00AB2051" w:rsidRPr="008B6E79" w:rsidRDefault="00AB2051" w:rsidP="008B6E79">
            <w:pPr>
              <w:pStyle w:val="BFTTablenorm"/>
            </w:pPr>
            <w:r w:rsidRPr="008B6E79">
              <w:t>Визуально обособленная часть страницы, содержащая поля для ввода данных пользователем и иные элементы управления (кнопки очистки, отправки и пр.)</w:t>
            </w:r>
          </w:p>
        </w:tc>
      </w:tr>
      <w:tr w:rsidR="00AB2051" w:rsidRPr="00511C73" w:rsidTr="000165CD">
        <w:tc>
          <w:tcPr>
            <w:tcW w:w="2547" w:type="dxa"/>
          </w:tcPr>
          <w:p w:rsidR="00AB2051" w:rsidRPr="00C90580" w:rsidRDefault="00AB2051" w:rsidP="008B6E79">
            <w:pPr>
              <w:pStyle w:val="BFTTablenorm"/>
            </w:pPr>
            <w:proofErr w:type="spellStart"/>
            <w:r w:rsidRPr="00C90580">
              <w:t>Чекбокс</w:t>
            </w:r>
            <w:proofErr w:type="spellEnd"/>
          </w:p>
        </w:tc>
        <w:tc>
          <w:tcPr>
            <w:tcW w:w="7080" w:type="dxa"/>
          </w:tcPr>
          <w:p w:rsidR="00AB2051" w:rsidRPr="008B6E79" w:rsidRDefault="00AB2051" w:rsidP="008B6E79">
            <w:pPr>
              <w:pStyle w:val="BFTTablenorm"/>
            </w:pPr>
            <w:r w:rsidRPr="008B6E79">
              <w:t>Элемент графического пользовательского интерфейса, позволяющий пользователю управлять параметром с двумя состояниями: включено и отключено</w:t>
            </w:r>
          </w:p>
        </w:tc>
      </w:tr>
      <w:tr w:rsidR="00AB2051" w:rsidRPr="00511C73" w:rsidTr="000165CD">
        <w:tc>
          <w:tcPr>
            <w:tcW w:w="2547" w:type="dxa"/>
          </w:tcPr>
          <w:p w:rsidR="00AB2051" w:rsidRPr="00C90580" w:rsidRDefault="00AB2051" w:rsidP="008B6E79">
            <w:pPr>
              <w:pStyle w:val="BFTTablenorm"/>
            </w:pPr>
            <w:r w:rsidRPr="00C90580">
              <w:t>Электронная подпись</w:t>
            </w:r>
          </w:p>
        </w:tc>
        <w:tc>
          <w:tcPr>
            <w:tcW w:w="7080" w:type="dxa"/>
          </w:tcPr>
          <w:p w:rsidR="00AB2051" w:rsidRPr="008B6E79" w:rsidRDefault="00AB2051" w:rsidP="008B6E79">
            <w:pPr>
              <w:pStyle w:val="BFTTablenorm"/>
            </w:pPr>
            <w:r w:rsidRPr="008B6E79">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bl>
    <w:p w:rsidR="003A07FC" w:rsidRDefault="003A07FC" w:rsidP="00496948">
      <w:pPr>
        <w:ind w:firstLine="0"/>
        <w:rPr>
          <w:rFonts w:ascii="Times New Roman" w:hAnsi="Times New Roman" w:cs="Times New Roman"/>
          <w:b/>
          <w:sz w:val="28"/>
          <w:szCs w:val="28"/>
        </w:rPr>
        <w:sectPr w:rsidR="003A07FC" w:rsidSect="00B2320F">
          <w:pgSz w:w="11906" w:h="16838"/>
          <w:pgMar w:top="1134" w:right="851" w:bottom="1134" w:left="1418" w:header="709" w:footer="709" w:gutter="0"/>
          <w:cols w:space="708"/>
          <w:docGrid w:linePitch="360"/>
        </w:sectPr>
      </w:pPr>
    </w:p>
    <w:p w:rsidR="00B067C3" w:rsidRPr="008E3EE3" w:rsidRDefault="00B067C3" w:rsidP="007B3677">
      <w:pPr>
        <w:pStyle w:val="11"/>
      </w:pPr>
      <w:bookmarkStart w:id="8" w:name="_Toc167017386"/>
      <w:bookmarkStart w:id="9" w:name="_Toc167110817"/>
      <w:bookmarkStart w:id="10" w:name="_Ref167723401"/>
      <w:bookmarkStart w:id="11" w:name="_Toc191471420"/>
      <w:bookmarkStart w:id="12" w:name="_Toc157529450"/>
      <w:bookmarkStart w:id="13" w:name="_Hlk158384110"/>
      <w:r w:rsidRPr="008E3EE3">
        <w:lastRenderedPageBreak/>
        <w:t>Регистрация ФЛ и организации в ЕСИА</w:t>
      </w:r>
      <w:bookmarkEnd w:id="8"/>
      <w:bookmarkEnd w:id="9"/>
      <w:bookmarkEnd w:id="10"/>
      <w:bookmarkEnd w:id="11"/>
    </w:p>
    <w:p w:rsidR="00B067C3" w:rsidRDefault="00B067C3" w:rsidP="00B067C3">
      <w:pPr>
        <w:pStyle w:val="BFTNormal"/>
      </w:pPr>
      <w:r>
        <w:t xml:space="preserve">Для авторизации </w:t>
      </w:r>
      <w:r w:rsidR="00EB1B85">
        <w:t>в ЛК работодателя</w:t>
      </w:r>
      <w:r>
        <w:t xml:space="preserve"> необходимо иметь учетную запись и зарегистрированную </w:t>
      </w:r>
      <w:r w:rsidR="001B60E2">
        <w:t>организацию</w:t>
      </w:r>
      <w:r>
        <w:t xml:space="preserve"> на портале «Госуслуги».</w:t>
      </w:r>
    </w:p>
    <w:p w:rsidR="00B067C3" w:rsidRDefault="00B067C3" w:rsidP="00B067C3">
      <w:pPr>
        <w:pStyle w:val="BFTNormal"/>
        <w:rPr>
          <w:rFonts w:eastAsia="Calibri"/>
          <w:lang w:eastAsia="en-US"/>
        </w:rPr>
      </w:pPr>
      <w:r>
        <w:rPr>
          <w:rFonts w:eastAsia="Calibri"/>
        </w:rPr>
        <w:t>Создать учетную запись юридического лица можно только из подтвержденной учетной записи физического лица – руководителя организации. Это значит, что для регистрации юридического</w:t>
      </w:r>
      <w:r>
        <w:rPr>
          <w:rFonts w:eastAsia="Calibri"/>
          <w:lang w:eastAsia="en-US"/>
        </w:rPr>
        <w:t xml:space="preserve"> лица необходимо предварительно пройти процедуру проверки данных и подтверждение личности.</w:t>
      </w:r>
    </w:p>
    <w:p w:rsidR="00B067C3" w:rsidRDefault="00B067C3" w:rsidP="007B3677">
      <w:pPr>
        <w:pStyle w:val="21"/>
      </w:pPr>
      <w:bookmarkStart w:id="14" w:name="_Toc167017387"/>
      <w:bookmarkStart w:id="15" w:name="_Toc167110818"/>
      <w:bookmarkStart w:id="16" w:name="_Toc191471421"/>
      <w:r>
        <w:t>Регистрация ФЛ в ЕСИА</w:t>
      </w:r>
      <w:bookmarkEnd w:id="14"/>
      <w:bookmarkEnd w:id="15"/>
      <w:bookmarkEnd w:id="16"/>
    </w:p>
    <w:p w:rsidR="00B067C3" w:rsidRPr="003540DE" w:rsidRDefault="00B067C3" w:rsidP="00B067C3">
      <w:pPr>
        <w:pStyle w:val="BFTNormal"/>
        <w:rPr>
          <w:rFonts w:eastAsia="Calibri"/>
        </w:rPr>
      </w:pPr>
      <w:r>
        <w:rPr>
          <w:rFonts w:eastAsia="Calibri"/>
        </w:rPr>
        <w:t xml:space="preserve">Для создания учетной записи физического лица на портале </w:t>
      </w:r>
      <w:r>
        <w:rPr>
          <w:szCs w:val="24"/>
        </w:rPr>
        <w:t>«Госуслуги» необходимо</w:t>
      </w:r>
      <w:r>
        <w:rPr>
          <w:rFonts w:eastAsia="Calibri"/>
        </w:rPr>
        <w:t xml:space="preserve"> п</w:t>
      </w:r>
      <w:r w:rsidRPr="00FE4720">
        <w:t>ерейти по ссылке</w:t>
      </w:r>
      <w:hyperlink r:id="rId12" w:history="1">
        <w:r w:rsidRPr="001352AF">
          <w:rPr>
            <w:rStyle w:val="af"/>
          </w:rPr>
          <w:t>https://esia.gosuslugi.ru/login/registration</w:t>
        </w:r>
      </w:hyperlink>
      <w:r w:rsidRPr="00FE4720">
        <w:t xml:space="preserve">и </w:t>
      </w:r>
      <w:r>
        <w:t xml:space="preserve">выбрать один из способов регистрации (рисунок </w:t>
      </w:r>
      <w:r w:rsidR="004C2DA2">
        <w:fldChar w:fldCharType="begin"/>
      </w:r>
      <w:r>
        <w:instrText xml:space="preserve"> REF _Ref166854956 \h </w:instrText>
      </w:r>
      <w:r w:rsidR="004C2DA2">
        <w:fldChar w:fldCharType="separate"/>
      </w:r>
      <w:r w:rsidR="00064782">
        <w:rPr>
          <w:noProof/>
        </w:rPr>
        <w:t>1</w:t>
      </w:r>
      <w:r w:rsidR="004C2DA2">
        <w:fldChar w:fldCharType="end"/>
      </w:r>
      <w:r>
        <w:t xml:space="preserve">) </w:t>
      </w:r>
      <w:r>
        <w:rPr>
          <w:szCs w:val="24"/>
        </w:rPr>
        <w:t xml:space="preserve">(подробнее </w:t>
      </w:r>
      <w:proofErr w:type="gramStart"/>
      <w:r>
        <w:rPr>
          <w:szCs w:val="24"/>
        </w:rPr>
        <w:t>см</w:t>
      </w:r>
      <w:proofErr w:type="gramEnd"/>
      <w:r>
        <w:rPr>
          <w:szCs w:val="24"/>
        </w:rPr>
        <w:t xml:space="preserve">. инструкцию </w:t>
      </w:r>
      <w:r>
        <w:t>«</w:t>
      </w:r>
      <w:hyperlink r:id="rId13" w:history="1">
        <w:r w:rsidRPr="00F87CCA">
          <w:rPr>
            <w:rStyle w:val="af"/>
          </w:rPr>
          <w:t>Как зарегистрироваться на Госуслугах</w:t>
        </w:r>
      </w:hyperlink>
      <w:r>
        <w:t>»).</w:t>
      </w:r>
    </w:p>
    <w:p w:rsidR="00B067C3" w:rsidRDefault="00B067C3" w:rsidP="00B067C3">
      <w:pPr>
        <w:pStyle w:val="BFTImage"/>
        <w:rPr>
          <w:b/>
        </w:rPr>
      </w:pPr>
      <w:r>
        <w:rPr>
          <w:noProof/>
        </w:rPr>
        <w:drawing>
          <wp:inline distT="0" distB="0" distL="0" distR="0">
            <wp:extent cx="3157869" cy="3866649"/>
            <wp:effectExtent l="0" t="0" r="444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2270" cy="3994482"/>
                    </a:xfrm>
                    <a:prstGeom prst="rect">
                      <a:avLst/>
                    </a:prstGeom>
                  </pic:spPr>
                </pic:pic>
              </a:graphicData>
            </a:graphic>
          </wp:inline>
        </w:drawing>
      </w:r>
    </w:p>
    <w:p w:rsidR="00B067C3" w:rsidRPr="002E5AA8" w:rsidRDefault="004C2DA2" w:rsidP="002E5AA8">
      <w:pPr>
        <w:pStyle w:val="BFTImageName"/>
      </w:pPr>
      <w:fldSimple w:instr=" SEQ Рисунок \* ARABIC ">
        <w:bookmarkStart w:id="17" w:name="_Ref166854956"/>
        <w:r w:rsidR="00064782">
          <w:rPr>
            <w:noProof/>
          </w:rPr>
          <w:t>1</w:t>
        </w:r>
        <w:bookmarkEnd w:id="17"/>
      </w:fldSimple>
      <w:r w:rsidR="00B067C3" w:rsidRPr="002E5AA8">
        <w:t xml:space="preserve"> – Страница выбора способа регистрации</w:t>
      </w:r>
    </w:p>
    <w:p w:rsidR="00B067C3" w:rsidRDefault="00B067C3" w:rsidP="00B067C3">
      <w:pPr>
        <w:pStyle w:val="BFTNormal"/>
      </w:pPr>
    </w:p>
    <w:p w:rsidR="00B067C3" w:rsidRPr="003F04DB" w:rsidRDefault="00B067C3" w:rsidP="00D607A3">
      <w:pPr>
        <w:pStyle w:val="30"/>
      </w:pPr>
      <w:bookmarkStart w:id="18" w:name="_Toc167017388"/>
      <w:bookmarkStart w:id="19" w:name="_Toc167110819"/>
      <w:bookmarkStart w:id="20" w:name="_Toc191471422"/>
      <w:r w:rsidRPr="003F04DB">
        <w:t>Регистрация онлайн через интернет-банк</w:t>
      </w:r>
      <w:bookmarkEnd w:id="18"/>
      <w:bookmarkEnd w:id="19"/>
      <w:bookmarkEnd w:id="20"/>
    </w:p>
    <w:p w:rsidR="00B067C3" w:rsidRDefault="00B067C3" w:rsidP="00B067C3">
      <w:pPr>
        <w:pStyle w:val="BFTNormal"/>
      </w:pPr>
      <w:r>
        <w:t xml:space="preserve">При выборе варианта «Онлайн через интернет-банк» осуществляется переход на страницу выборабанка, клиентом которого </w:t>
      </w:r>
      <w:r w:rsidRPr="003540DE">
        <w:t xml:space="preserve">является </w:t>
      </w:r>
      <w:r>
        <w:t xml:space="preserve">пользователь (рисунок </w:t>
      </w:r>
      <w:r w:rsidR="004C2DA2">
        <w:fldChar w:fldCharType="begin"/>
      </w:r>
      <w:r>
        <w:instrText xml:space="preserve"> REF _Ref166935114 \h </w:instrText>
      </w:r>
      <w:r w:rsidR="004C2DA2">
        <w:fldChar w:fldCharType="separate"/>
      </w:r>
      <w:r w:rsidR="00064782">
        <w:rPr>
          <w:noProof/>
        </w:rPr>
        <w:t>2</w:t>
      </w:r>
      <w:r w:rsidR="004C2DA2">
        <w:fldChar w:fldCharType="end"/>
      </w:r>
      <w:r>
        <w:t>).</w:t>
      </w:r>
    </w:p>
    <w:p w:rsidR="00B067C3" w:rsidRDefault="00B067C3" w:rsidP="00B067C3">
      <w:pPr>
        <w:pStyle w:val="BFTImage"/>
      </w:pPr>
      <w:r>
        <w:rPr>
          <w:noProof/>
        </w:rPr>
        <w:lastRenderedPageBreak/>
        <w:drawing>
          <wp:inline distT="0" distB="0" distL="0" distR="0">
            <wp:extent cx="3520506" cy="5581291"/>
            <wp:effectExtent l="0" t="0" r="381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33896" cy="5602519"/>
                    </a:xfrm>
                    <a:prstGeom prst="rect">
                      <a:avLst/>
                    </a:prstGeom>
                  </pic:spPr>
                </pic:pic>
              </a:graphicData>
            </a:graphic>
          </wp:inline>
        </w:drawing>
      </w:r>
    </w:p>
    <w:p w:rsidR="00B067C3" w:rsidRPr="002E5AA8" w:rsidRDefault="004C2DA2" w:rsidP="002E5AA8">
      <w:pPr>
        <w:pStyle w:val="BFTImageName"/>
      </w:pPr>
      <w:fldSimple w:instr=" SEQ Рисунок \* ARABIC ">
        <w:bookmarkStart w:id="21" w:name="_Ref166935114"/>
        <w:r w:rsidR="00064782">
          <w:rPr>
            <w:noProof/>
          </w:rPr>
          <w:t>2</w:t>
        </w:r>
        <w:bookmarkEnd w:id="21"/>
      </w:fldSimple>
      <w:r w:rsidR="00B067C3" w:rsidRPr="002E5AA8">
        <w:t xml:space="preserve"> – Страница выбора банка</w:t>
      </w:r>
    </w:p>
    <w:p w:rsidR="00B067C3" w:rsidRDefault="00B067C3" w:rsidP="00B067C3">
      <w:pPr>
        <w:pStyle w:val="BFTNormal"/>
      </w:pPr>
      <w:r>
        <w:t xml:space="preserve">После нажатия на название выбранного банка осуществляется переход на сайт данного банка. После авторизации на сайте банка производится подтверждение личности по тем данным, которые имеются в системе банка, </w:t>
      </w:r>
      <w:r>
        <w:rPr>
          <w:rFonts w:eastAsia="Calibri"/>
        </w:rPr>
        <w:t>–</w:t>
      </w:r>
      <w:r>
        <w:t xml:space="preserve"> паспорту, телефону, электронной почте и СНИЛС. После успешных проверок ведомствами будет предоставлена возможность пользоваться учетной записью на портале «Госуслуги». Пароль для первого входа на портал «Госуслуги» поступит в СМС по указанному в банке номеру телефона.</w:t>
      </w:r>
    </w:p>
    <w:p w:rsidR="00B067C3" w:rsidRPr="003F04DB" w:rsidRDefault="00B067C3" w:rsidP="00A05C58">
      <w:pPr>
        <w:pStyle w:val="30"/>
      </w:pPr>
      <w:bookmarkStart w:id="22" w:name="_Toc167017389"/>
      <w:bookmarkStart w:id="23" w:name="_Toc167110820"/>
      <w:bookmarkStart w:id="24" w:name="_Toc191471423"/>
      <w:r w:rsidRPr="003F04DB">
        <w:t>Регистрация через центр обслуживания</w:t>
      </w:r>
      <w:bookmarkEnd w:id="22"/>
      <w:bookmarkEnd w:id="23"/>
      <w:bookmarkEnd w:id="24"/>
    </w:p>
    <w:p w:rsidR="00B067C3" w:rsidRDefault="00B067C3" w:rsidP="00B067C3">
      <w:pPr>
        <w:pStyle w:val="BFTNormal"/>
      </w:pPr>
      <w:r>
        <w:t xml:space="preserve">При выборе варианта «Через центр обслуживания» осуществляется переход на страницу выбора подходящего центра обслуживания (рисунок </w:t>
      </w:r>
      <w:r w:rsidR="004C2DA2">
        <w:fldChar w:fldCharType="begin"/>
      </w:r>
      <w:r>
        <w:instrText xml:space="preserve"> REF _Ref166935672 \h </w:instrText>
      </w:r>
      <w:r w:rsidR="004C2DA2">
        <w:fldChar w:fldCharType="separate"/>
      </w:r>
      <w:r w:rsidR="00064782">
        <w:rPr>
          <w:noProof/>
        </w:rPr>
        <w:t>3</w:t>
      </w:r>
      <w:r w:rsidR="004C2DA2">
        <w:fldChar w:fldCharType="end"/>
      </w:r>
      <w:r>
        <w:t>).</w:t>
      </w:r>
    </w:p>
    <w:p w:rsidR="00B067C3" w:rsidRDefault="00B067C3" w:rsidP="00B067C3">
      <w:pPr>
        <w:pStyle w:val="BFTImage"/>
      </w:pPr>
      <w:r>
        <w:rPr>
          <w:noProof/>
        </w:rPr>
        <w:lastRenderedPageBreak/>
        <w:drawing>
          <wp:inline distT="0" distB="0" distL="0" distR="0">
            <wp:extent cx="5357003" cy="2423074"/>
            <wp:effectExtent l="19050" t="19050" r="15240" b="158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405153" cy="2444853"/>
                    </a:xfrm>
                    <a:prstGeom prst="rect">
                      <a:avLst/>
                    </a:prstGeom>
                    <a:ln>
                      <a:solidFill>
                        <a:schemeClr val="bg1">
                          <a:lumMod val="75000"/>
                        </a:schemeClr>
                      </a:solidFill>
                    </a:ln>
                  </pic:spPr>
                </pic:pic>
              </a:graphicData>
            </a:graphic>
          </wp:inline>
        </w:drawing>
      </w:r>
    </w:p>
    <w:p w:rsidR="00B067C3" w:rsidRPr="002E5AA8" w:rsidRDefault="004C2DA2" w:rsidP="002E5AA8">
      <w:pPr>
        <w:pStyle w:val="BFTImageName"/>
      </w:pPr>
      <w:fldSimple w:instr=" SEQ Рисунок \* ARABIC ">
        <w:bookmarkStart w:id="25" w:name="_Ref166935672"/>
        <w:r w:rsidR="00064782">
          <w:rPr>
            <w:noProof/>
          </w:rPr>
          <w:t>3</w:t>
        </w:r>
        <w:bookmarkEnd w:id="25"/>
      </w:fldSimple>
      <w:r w:rsidR="00B067C3" w:rsidRPr="002E5AA8">
        <w:t xml:space="preserve"> – Страница выбора центра обслуживания</w:t>
      </w:r>
    </w:p>
    <w:p w:rsidR="00B067C3" w:rsidRDefault="00B067C3" w:rsidP="00B067C3">
      <w:pPr>
        <w:pStyle w:val="BFTNormal"/>
      </w:pPr>
      <w:r>
        <w:t xml:space="preserve">Далее необходимо обратиться в выбранный центр обслуживания и сообщить сотруднику о намерении создать учетную запись на портале «Госуслуги». </w:t>
      </w:r>
    </w:p>
    <w:p w:rsidR="00B067C3" w:rsidRDefault="00B067C3" w:rsidP="00B067C3">
      <w:pPr>
        <w:pStyle w:val="BFTNormal"/>
      </w:pPr>
      <w:r>
        <w:t>Сотрудник центра обслуживания создаст личный кабинет на портале «Госуслуги» и направит данные документов на проверку в ведомства.</w:t>
      </w:r>
    </w:p>
    <w:p w:rsidR="00B067C3" w:rsidRDefault="00B067C3" w:rsidP="00B067C3">
      <w:pPr>
        <w:pStyle w:val="BFTNormal"/>
      </w:pPr>
      <w:r>
        <w:t>По завершении проверки на указанный контактный номер телефона поступит пароль для первого входа на портал «Госуслуги». В качестве логина следует использовать номер телефона, на который поступил пароль, либо СНИЛС.</w:t>
      </w:r>
    </w:p>
    <w:p w:rsidR="00B067C3" w:rsidRDefault="00B067C3" w:rsidP="00A05C58">
      <w:pPr>
        <w:pStyle w:val="30"/>
        <w:rPr>
          <w:rFonts w:asciiTheme="minorHAnsi" w:hAnsiTheme="minorHAnsi"/>
        </w:rPr>
      </w:pPr>
      <w:bookmarkStart w:id="26" w:name="_Toc167017390"/>
      <w:bookmarkStart w:id="27" w:name="_Toc167110821"/>
      <w:bookmarkStart w:id="28" w:name="_Toc191471424"/>
      <w:r w:rsidRPr="00900864">
        <w:t>Регистрация</w:t>
      </w:r>
      <w:r w:rsidRPr="003F04DB">
        <w:t xml:space="preserve"> при помощи номера телефона и электронной почты</w:t>
      </w:r>
      <w:bookmarkEnd w:id="26"/>
      <w:bookmarkEnd w:id="27"/>
      <w:bookmarkEnd w:id="28"/>
    </w:p>
    <w:p w:rsidR="00B067C3" w:rsidRDefault="00B067C3" w:rsidP="00B067C3">
      <w:pPr>
        <w:pStyle w:val="BFTNormal"/>
      </w:pPr>
      <w:r>
        <w:t xml:space="preserve">При выборе варианта «Другой способ регистрации» осуществляется переход на </w:t>
      </w:r>
      <w:r w:rsidRPr="00FE4720">
        <w:t>регистрационн</w:t>
      </w:r>
      <w:r>
        <w:t>ую</w:t>
      </w:r>
      <w:r w:rsidRPr="00FE4720">
        <w:t xml:space="preserve"> форм</w:t>
      </w:r>
      <w:r>
        <w:t xml:space="preserve">у, в которой следует указать </w:t>
      </w:r>
      <w:r w:rsidRPr="00FE4720">
        <w:t>фамилию, имя, мобильный телефон и адрес электронной почты</w:t>
      </w:r>
      <w:r>
        <w:t xml:space="preserve"> (рисунок </w:t>
      </w:r>
      <w:r w:rsidR="004C2DA2">
        <w:fldChar w:fldCharType="begin"/>
      </w:r>
      <w:r>
        <w:instrText xml:space="preserve"> REF _Ref166936737 \h </w:instrText>
      </w:r>
      <w:r w:rsidR="004C2DA2">
        <w:fldChar w:fldCharType="separate"/>
      </w:r>
      <w:r w:rsidR="00064782">
        <w:rPr>
          <w:noProof/>
        </w:rPr>
        <w:t>4</w:t>
      </w:r>
      <w:r w:rsidR="004C2DA2">
        <w:fldChar w:fldCharType="end"/>
      </w:r>
      <w:r>
        <w:t>).</w:t>
      </w:r>
    </w:p>
    <w:p w:rsidR="00B067C3" w:rsidRDefault="00B067C3" w:rsidP="00B067C3">
      <w:pPr>
        <w:pStyle w:val="BFTImage"/>
      </w:pPr>
      <w:r>
        <w:rPr>
          <w:noProof/>
        </w:rPr>
        <w:lastRenderedPageBreak/>
        <w:drawing>
          <wp:inline distT="0" distB="0" distL="0" distR="0">
            <wp:extent cx="2027207" cy="3411772"/>
            <wp:effectExtent l="19050" t="19050" r="11430" b="1778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743" t="4671" r="3806" b="6058"/>
                    <a:stretch/>
                  </pic:blipFill>
                  <pic:spPr bwMode="auto">
                    <a:xfrm>
                      <a:off x="0" y="0"/>
                      <a:ext cx="2081108" cy="3502488"/>
                    </a:xfrm>
                    <a:prstGeom prst="rect">
                      <a:avLst/>
                    </a:prstGeom>
                    <a:ln>
                      <a:solidFill>
                        <a:schemeClr val="bg1">
                          <a:lumMod val="8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067C3" w:rsidRPr="002E5AA8" w:rsidRDefault="004C2DA2" w:rsidP="002E5AA8">
      <w:pPr>
        <w:pStyle w:val="BFTImageName"/>
      </w:pPr>
      <w:fldSimple w:instr=" SEQ Рисунок \* ARABIC ">
        <w:bookmarkStart w:id="29" w:name="_Ref166936737"/>
        <w:r w:rsidR="00064782">
          <w:rPr>
            <w:noProof/>
          </w:rPr>
          <w:t>4</w:t>
        </w:r>
        <w:bookmarkEnd w:id="29"/>
      </w:fldSimple>
      <w:r w:rsidR="00B067C3" w:rsidRPr="002E5AA8">
        <w:t xml:space="preserve"> – Регистрационная форма</w:t>
      </w:r>
    </w:p>
    <w:p w:rsidR="00B067C3" w:rsidRDefault="00B067C3" w:rsidP="00B067C3">
      <w:pPr>
        <w:pStyle w:val="BFTNormal"/>
      </w:pPr>
      <w:r>
        <w:t>П</w:t>
      </w:r>
      <w:r w:rsidRPr="00FE4720">
        <w:t xml:space="preserve">осле </w:t>
      </w:r>
      <w:r>
        <w:t xml:space="preserve">заполнения данных необходимо нажать на кнопку «Продолжить» </w:t>
      </w:r>
      <w:r>
        <w:rPr>
          <w:rFonts w:eastAsia="Calibri"/>
        </w:rPr>
        <w:t xml:space="preserve">– на указанный номер телефона </w:t>
      </w:r>
      <w:r>
        <w:t>поступит</w:t>
      </w:r>
      <w:r w:rsidRPr="00FE4720">
        <w:t xml:space="preserve"> СМС с кодом подтверждения регистрации.</w:t>
      </w:r>
      <w:r>
        <w:t xml:space="preserve"> Данный код необходимо ввести на странице подтверждения регистрации (рисунок </w:t>
      </w:r>
      <w:r w:rsidR="004C2DA2">
        <w:fldChar w:fldCharType="begin"/>
      </w:r>
      <w:r>
        <w:instrText xml:space="preserve"> REF _Ref166937040 \h </w:instrText>
      </w:r>
      <w:r w:rsidR="004C2DA2">
        <w:fldChar w:fldCharType="separate"/>
      </w:r>
      <w:r w:rsidR="00064782">
        <w:rPr>
          <w:noProof/>
        </w:rPr>
        <w:t>5</w:t>
      </w:r>
      <w:r w:rsidR="004C2DA2">
        <w:fldChar w:fldCharType="end"/>
      </w:r>
      <w:r>
        <w:t>).</w:t>
      </w:r>
    </w:p>
    <w:p w:rsidR="00B067C3" w:rsidRDefault="00B067C3" w:rsidP="00B067C3">
      <w:pPr>
        <w:pStyle w:val="BFTImage"/>
      </w:pPr>
      <w:r>
        <w:rPr>
          <w:noProof/>
        </w:rPr>
        <w:drawing>
          <wp:inline distT="0" distB="0" distL="0" distR="0">
            <wp:extent cx="2488631" cy="3438144"/>
            <wp:effectExtent l="19050" t="19050" r="26035" b="1016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31" t="4903" r="3293" b="5257"/>
                    <a:stretch/>
                  </pic:blipFill>
                  <pic:spPr bwMode="auto">
                    <a:xfrm>
                      <a:off x="0" y="0"/>
                      <a:ext cx="2538210" cy="3506640"/>
                    </a:xfrm>
                    <a:prstGeom prst="rect">
                      <a:avLst/>
                    </a:prstGeom>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067C3" w:rsidRPr="002E5AA8" w:rsidRDefault="004C2DA2" w:rsidP="002E5AA8">
      <w:pPr>
        <w:pStyle w:val="BFTImageName"/>
      </w:pPr>
      <w:fldSimple w:instr=" SEQ Рисунок \* ARABIC ">
        <w:bookmarkStart w:id="30" w:name="_Ref166937040"/>
        <w:r w:rsidR="00064782">
          <w:rPr>
            <w:noProof/>
          </w:rPr>
          <w:t>5</w:t>
        </w:r>
        <w:bookmarkEnd w:id="30"/>
      </w:fldSimple>
      <w:r w:rsidR="00B067C3" w:rsidRPr="002E5AA8">
        <w:t xml:space="preserve"> – Страница подтверждения регистрации</w:t>
      </w:r>
    </w:p>
    <w:p w:rsidR="00B067C3" w:rsidRDefault="00B067C3" w:rsidP="00B067C3">
      <w:pPr>
        <w:pStyle w:val="BFTNormal"/>
      </w:pPr>
      <w:r>
        <w:t xml:space="preserve">Далее следует придумать или сгенерировать пароль для входа на портал «Госуслуги» и нажать на кнопку «Готово» (рисунок </w:t>
      </w:r>
      <w:r w:rsidR="004C2DA2">
        <w:fldChar w:fldCharType="begin"/>
      </w:r>
      <w:r>
        <w:instrText xml:space="preserve"> REF _Ref166937424 \h </w:instrText>
      </w:r>
      <w:r w:rsidR="004C2DA2">
        <w:fldChar w:fldCharType="separate"/>
      </w:r>
      <w:r w:rsidR="00064782">
        <w:rPr>
          <w:noProof/>
        </w:rPr>
        <w:t>6</w:t>
      </w:r>
      <w:r w:rsidR="004C2DA2">
        <w:fldChar w:fldCharType="end"/>
      </w:r>
      <w:r>
        <w:t>).</w:t>
      </w:r>
    </w:p>
    <w:p w:rsidR="00B067C3" w:rsidRDefault="00B067C3" w:rsidP="00B067C3">
      <w:pPr>
        <w:pStyle w:val="BFTImage"/>
      </w:pPr>
      <w:r>
        <w:rPr>
          <w:noProof/>
        </w:rPr>
        <w:lastRenderedPageBreak/>
        <w:drawing>
          <wp:inline distT="0" distB="0" distL="0" distR="0">
            <wp:extent cx="2453263" cy="3430829"/>
            <wp:effectExtent l="19050" t="19050" r="23495" b="1778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112" b="3048"/>
                    <a:stretch/>
                  </pic:blipFill>
                  <pic:spPr bwMode="auto">
                    <a:xfrm>
                      <a:off x="0" y="0"/>
                      <a:ext cx="2485052" cy="3475285"/>
                    </a:xfrm>
                    <a:prstGeom prst="rect">
                      <a:avLst/>
                    </a:prstGeom>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067C3" w:rsidRPr="002E5AA8" w:rsidRDefault="004C2DA2" w:rsidP="002E5AA8">
      <w:pPr>
        <w:pStyle w:val="BFTImageName"/>
      </w:pPr>
      <w:fldSimple w:instr=" SEQ Рисунок \* ARABIC ">
        <w:bookmarkStart w:id="31" w:name="_Ref166937424"/>
        <w:r w:rsidR="00064782">
          <w:rPr>
            <w:noProof/>
          </w:rPr>
          <w:t>6</w:t>
        </w:r>
        <w:bookmarkEnd w:id="31"/>
      </w:fldSimple>
      <w:r w:rsidR="00B067C3" w:rsidRPr="002E5AA8">
        <w:t xml:space="preserve"> – Страница создания пароля</w:t>
      </w:r>
    </w:p>
    <w:p w:rsidR="00B067C3" w:rsidRDefault="00B067C3" w:rsidP="00B067C3">
      <w:pPr>
        <w:pStyle w:val="BFTNormal"/>
      </w:pPr>
      <w:r>
        <w:t xml:space="preserve">После этого следует </w:t>
      </w:r>
      <w:r w:rsidRPr="00EA1054">
        <w:t>заполнить профиль пользователя: указать СНИЛС и данные документа, удостоверяющего личность</w:t>
      </w:r>
      <w:r>
        <w:t>.</w:t>
      </w:r>
      <w:r w:rsidRPr="00EA1054">
        <w:t xml:space="preserve"> Уведомление о результатах проверки будет направлено на указанный пользователем </w:t>
      </w:r>
      <w:proofErr w:type="spellStart"/>
      <w:r w:rsidRPr="005409FE">
        <w:t>e</w:t>
      </w:r>
      <w:r w:rsidRPr="00EA1054">
        <w:t>-</w:t>
      </w:r>
      <w:r w:rsidRPr="005409FE">
        <w:t>mail</w:t>
      </w:r>
      <w:proofErr w:type="spellEnd"/>
      <w:r w:rsidRPr="00EA1054">
        <w:t xml:space="preserve">. Этот этап может занять от нескольких часов до нескольких дней. </w:t>
      </w:r>
    </w:p>
    <w:p w:rsidR="00B067C3" w:rsidRPr="00EA1054" w:rsidRDefault="00B067C3" w:rsidP="00B067C3">
      <w:pPr>
        <w:pStyle w:val="BFTNormalWithout"/>
      </w:pPr>
      <w:r>
        <w:t>Для</w:t>
      </w:r>
      <w:r w:rsidRPr="00EA1054">
        <w:t xml:space="preserve"> получения подтвержденной учетной записи (для доступа ко всем услугам), необходимо дополнительно подтвердить личность одним из следующих способов: </w:t>
      </w:r>
    </w:p>
    <w:p w:rsidR="00B067C3" w:rsidRPr="002F0ADA" w:rsidRDefault="00B067C3" w:rsidP="004A25E3">
      <w:pPr>
        <w:pStyle w:val="BFTSpisokmark1"/>
        <w:numPr>
          <w:ilvl w:val="0"/>
          <w:numId w:val="39"/>
        </w:numPr>
        <w:suppressAutoHyphens/>
        <w:spacing w:after="60"/>
      </w:pPr>
      <w:r w:rsidRPr="002F0ADA">
        <w:t>очно, обратившись с документом, удостоверяющим личность, и СНИЛС в Центр обслуживания ЕСИА</w:t>
      </w:r>
      <w:r>
        <w:rPr>
          <w:szCs w:val="24"/>
        </w:rPr>
        <w:t>(подробнее см. инструкцию «</w:t>
      </w:r>
      <w:hyperlink r:id="rId20" w:history="1">
        <w:r w:rsidRPr="007D43DB">
          <w:rPr>
            <w:rStyle w:val="af"/>
            <w:szCs w:val="24"/>
          </w:rPr>
          <w:t>Как подтвердить уч</w:t>
        </w:r>
        <w:r w:rsidR="004C0473">
          <w:rPr>
            <w:rStyle w:val="af"/>
            <w:szCs w:val="24"/>
          </w:rPr>
          <w:t>е</w:t>
        </w:r>
        <w:r w:rsidRPr="007D43DB">
          <w:rPr>
            <w:rStyle w:val="af"/>
            <w:szCs w:val="24"/>
          </w:rPr>
          <w:t>тную запись в центре обслуживания</w:t>
        </w:r>
      </w:hyperlink>
      <w:r>
        <w:rPr>
          <w:szCs w:val="24"/>
        </w:rPr>
        <w:t>»)</w:t>
      </w:r>
      <w:r w:rsidRPr="002F0ADA">
        <w:t>;</w:t>
      </w:r>
    </w:p>
    <w:p w:rsidR="00B067C3" w:rsidRPr="002F0ADA" w:rsidRDefault="00B067C3" w:rsidP="004A25E3">
      <w:pPr>
        <w:pStyle w:val="BFTSpisokmark1"/>
        <w:numPr>
          <w:ilvl w:val="0"/>
          <w:numId w:val="39"/>
        </w:numPr>
        <w:suppressAutoHyphens/>
        <w:spacing w:after="60"/>
      </w:pPr>
      <w:r w:rsidRPr="002F0ADA">
        <w:t xml:space="preserve">онлайн, через веб-версии интернет-банков или мобильные приложения </w:t>
      </w:r>
      <w:r>
        <w:t xml:space="preserve">некоторых банков </w:t>
      </w:r>
      <w:r w:rsidRPr="002F0ADA">
        <w:t>при условии, что обратившийся явл</w:t>
      </w:r>
      <w:r>
        <w:t xml:space="preserve">яется клиентом одного из банков </w:t>
      </w:r>
      <w:r>
        <w:rPr>
          <w:szCs w:val="24"/>
        </w:rPr>
        <w:t>(подробнее см. инструкцию «</w:t>
      </w:r>
      <w:hyperlink r:id="rId21" w:history="1">
        <w:r w:rsidRPr="007D43DB">
          <w:rPr>
            <w:rStyle w:val="af"/>
            <w:szCs w:val="24"/>
          </w:rPr>
          <w:t>Как подтвердить уч</w:t>
        </w:r>
        <w:r w:rsidR="004C0473">
          <w:rPr>
            <w:rStyle w:val="af"/>
            <w:szCs w:val="24"/>
          </w:rPr>
          <w:t>е</w:t>
        </w:r>
        <w:r w:rsidRPr="007D43DB">
          <w:rPr>
            <w:rStyle w:val="af"/>
            <w:szCs w:val="24"/>
          </w:rPr>
          <w:t>тную запись через банк</w:t>
        </w:r>
      </w:hyperlink>
      <w:r>
        <w:rPr>
          <w:szCs w:val="24"/>
        </w:rPr>
        <w:t>»)</w:t>
      </w:r>
      <w:r w:rsidRPr="002F0ADA">
        <w:t>;</w:t>
      </w:r>
    </w:p>
    <w:p w:rsidR="00B067C3" w:rsidRPr="002F0ADA" w:rsidRDefault="00B067C3" w:rsidP="004A25E3">
      <w:pPr>
        <w:pStyle w:val="BFTSpisokmark1"/>
        <w:numPr>
          <w:ilvl w:val="0"/>
          <w:numId w:val="39"/>
        </w:numPr>
        <w:suppressAutoHyphens/>
        <w:spacing w:after="60"/>
      </w:pPr>
      <w:r w:rsidRPr="002F0ADA">
        <w:t>почтой, заказав получение кода подтверждения личности Почтой России из профиля</w:t>
      </w:r>
      <w:r>
        <w:rPr>
          <w:szCs w:val="24"/>
        </w:rPr>
        <w:t>(подробнее см. инструкцию «</w:t>
      </w:r>
      <w:hyperlink r:id="rId22" w:history="1">
        <w:r w:rsidRPr="007D43DB">
          <w:rPr>
            <w:rStyle w:val="af"/>
            <w:szCs w:val="24"/>
          </w:rPr>
          <w:t>Как подтвердить уч</w:t>
        </w:r>
        <w:r w:rsidR="004C0473">
          <w:rPr>
            <w:rStyle w:val="af"/>
            <w:szCs w:val="24"/>
          </w:rPr>
          <w:t>е</w:t>
        </w:r>
        <w:r w:rsidRPr="007D43DB">
          <w:rPr>
            <w:rStyle w:val="af"/>
            <w:szCs w:val="24"/>
          </w:rPr>
          <w:t>тную запись письмом через Почту России</w:t>
        </w:r>
      </w:hyperlink>
      <w:r>
        <w:rPr>
          <w:szCs w:val="24"/>
        </w:rPr>
        <w:t>»)</w:t>
      </w:r>
      <w:r w:rsidRPr="002F0ADA">
        <w:t>;</w:t>
      </w:r>
    </w:p>
    <w:p w:rsidR="00B067C3" w:rsidRDefault="00B067C3" w:rsidP="004A25E3">
      <w:pPr>
        <w:pStyle w:val="BFTSpisokmark1"/>
        <w:numPr>
          <w:ilvl w:val="0"/>
          <w:numId w:val="39"/>
        </w:numPr>
        <w:suppressAutoHyphens/>
        <w:spacing w:after="60"/>
      </w:pPr>
      <w:r w:rsidRPr="002F0ADA">
        <w:t>воспользоваться усиленной квалифицированной электронной подписью</w:t>
      </w:r>
      <w:r>
        <w:rPr>
          <w:szCs w:val="24"/>
        </w:rPr>
        <w:t>(подробнее см. инструкцию «</w:t>
      </w:r>
      <w:hyperlink r:id="rId23" w:history="1">
        <w:r w:rsidRPr="007D43DB">
          <w:rPr>
            <w:rStyle w:val="af"/>
            <w:szCs w:val="24"/>
          </w:rPr>
          <w:t>Как подтвердить уч</w:t>
        </w:r>
        <w:r w:rsidR="004C0473">
          <w:rPr>
            <w:rStyle w:val="af"/>
            <w:szCs w:val="24"/>
          </w:rPr>
          <w:t>е</w:t>
        </w:r>
        <w:r w:rsidRPr="007D43DB">
          <w:rPr>
            <w:rStyle w:val="af"/>
            <w:szCs w:val="24"/>
          </w:rPr>
          <w:t>тную запись по УКЭП</w:t>
        </w:r>
      </w:hyperlink>
      <w:r>
        <w:rPr>
          <w:szCs w:val="24"/>
        </w:rPr>
        <w:t>»)</w:t>
      </w:r>
      <w:r>
        <w:t>.</w:t>
      </w:r>
    </w:p>
    <w:p w:rsidR="00B067C3" w:rsidRDefault="00B067C3" w:rsidP="00B067C3">
      <w:pPr>
        <w:pStyle w:val="BFTNormal"/>
      </w:pPr>
      <w:r>
        <w:t>После подтверждения личности в ЛК пользователя на портале «Госуслуги» появится отметка о подтверждении учетной записи (рисунок </w:t>
      </w:r>
      <w:r w:rsidR="004C2DA2">
        <w:fldChar w:fldCharType="begin"/>
      </w:r>
      <w:r>
        <w:instrText xml:space="preserve"> REF _Ref151481381 \h </w:instrText>
      </w:r>
      <w:r w:rsidR="004C2DA2">
        <w:fldChar w:fldCharType="separate"/>
      </w:r>
      <w:r w:rsidR="00064782">
        <w:rPr>
          <w:noProof/>
        </w:rPr>
        <w:t>7</w:t>
      </w:r>
      <w:r w:rsidR="004C2DA2">
        <w:fldChar w:fldCharType="end"/>
      </w:r>
      <w:r>
        <w:t>).</w:t>
      </w:r>
    </w:p>
    <w:p w:rsidR="00B067C3" w:rsidRDefault="00B067C3" w:rsidP="00B067C3">
      <w:pPr>
        <w:pStyle w:val="BFTImage"/>
        <w:rPr>
          <w:rFonts w:eastAsia="Calibri"/>
          <w:lang w:val="en-US" w:eastAsia="en-US"/>
        </w:rPr>
      </w:pPr>
      <w:r>
        <w:rPr>
          <w:noProof/>
        </w:rPr>
        <w:lastRenderedPageBreak/>
        <w:drawing>
          <wp:inline distT="0" distB="0" distL="0" distR="0">
            <wp:extent cx="4235500" cy="1067655"/>
            <wp:effectExtent l="19050" t="19050" r="12700" b="1841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16303" cy="1088023"/>
                    </a:xfrm>
                    <a:prstGeom prst="rect">
                      <a:avLst/>
                    </a:prstGeom>
                    <a:ln>
                      <a:solidFill>
                        <a:schemeClr val="bg1">
                          <a:lumMod val="75000"/>
                        </a:schemeClr>
                      </a:solidFill>
                    </a:ln>
                  </pic:spPr>
                </pic:pic>
              </a:graphicData>
            </a:graphic>
          </wp:inline>
        </w:drawing>
      </w:r>
    </w:p>
    <w:p w:rsidR="00B067C3" w:rsidRDefault="004C2DA2" w:rsidP="002E5AA8">
      <w:pPr>
        <w:pStyle w:val="BFTImageName"/>
        <w:rPr>
          <w:rFonts w:asciiTheme="minorHAnsi" w:hAnsiTheme="minorHAnsi"/>
        </w:rPr>
      </w:pPr>
      <w:fldSimple w:instr=" SEQ Рисунок \* ARABIC ">
        <w:bookmarkStart w:id="32" w:name="_Ref151481381"/>
        <w:r w:rsidR="00064782">
          <w:rPr>
            <w:noProof/>
          </w:rPr>
          <w:t>7</w:t>
        </w:r>
        <w:bookmarkEnd w:id="32"/>
      </w:fldSimple>
      <w:r w:rsidR="00B067C3" w:rsidRPr="002E5AA8">
        <w:t xml:space="preserve"> – Отметка о подтверждении учетной записи</w:t>
      </w:r>
    </w:p>
    <w:p w:rsidR="002E5AA8" w:rsidRPr="002E5AA8" w:rsidRDefault="002E5AA8" w:rsidP="002E5AA8">
      <w:pPr>
        <w:rPr>
          <w:lang w:eastAsia="ru-RU"/>
        </w:rPr>
      </w:pPr>
    </w:p>
    <w:p w:rsidR="00B067C3" w:rsidRPr="008E3EE3" w:rsidRDefault="00B067C3" w:rsidP="00A05C58">
      <w:pPr>
        <w:pStyle w:val="21"/>
      </w:pPr>
      <w:bookmarkStart w:id="33" w:name="_Toc167017391"/>
      <w:bookmarkStart w:id="34" w:name="_Toc167110822"/>
      <w:bookmarkStart w:id="35" w:name="_Toc191471425"/>
      <w:r w:rsidRPr="008E3EE3">
        <w:t>Регистрация организации в ЕСИА</w:t>
      </w:r>
      <w:bookmarkEnd w:id="33"/>
      <w:bookmarkEnd w:id="34"/>
      <w:bookmarkEnd w:id="35"/>
    </w:p>
    <w:p w:rsidR="00B067C3" w:rsidRDefault="00B067C3" w:rsidP="00B067C3">
      <w:pPr>
        <w:pStyle w:val="BFTNormal"/>
      </w:pPr>
      <w:r>
        <w:t>Создать личный кабинет организации на Госуслугах может только ее руководитель при наличии подтвержденной учетной записи и усиленной квалифицированной электронной подписи (УКЭП) (</w:t>
      </w:r>
      <w:r>
        <w:rPr>
          <w:szCs w:val="24"/>
        </w:rPr>
        <w:t xml:space="preserve">подробнее см. инструкцию </w:t>
      </w:r>
      <w:r>
        <w:t>«</w:t>
      </w:r>
      <w:hyperlink r:id="rId25" w:history="1">
        <w:r w:rsidRPr="00CB514B">
          <w:rPr>
            <w:rStyle w:val="af"/>
          </w:rPr>
          <w:t>Что такое УКЭП</w:t>
        </w:r>
      </w:hyperlink>
      <w:r>
        <w:t>»).</w:t>
      </w:r>
    </w:p>
    <w:p w:rsidR="00B067C3" w:rsidRDefault="00B067C3" w:rsidP="00B067C3">
      <w:pPr>
        <w:pStyle w:val="BFTNormalWithout"/>
      </w:pPr>
      <w:r>
        <w:t>Для созда</w:t>
      </w:r>
      <w:r w:rsidR="00D50DDC">
        <w:t>ния</w:t>
      </w:r>
      <w:r>
        <w:t xml:space="preserve"> личного кабинета организации необходимо выполнить следующие действия (</w:t>
      </w:r>
      <w:r>
        <w:rPr>
          <w:szCs w:val="24"/>
        </w:rPr>
        <w:t xml:space="preserve">подробнее см. инструкцию </w:t>
      </w:r>
      <w:r>
        <w:t>«</w:t>
      </w:r>
      <w:hyperlink r:id="rId26" w:history="1">
        <w:r w:rsidRPr="001F3DF8">
          <w:rPr>
            <w:rStyle w:val="af"/>
          </w:rPr>
          <w:t>Как создать личный кабинет организации на Госуслугах</w:t>
        </w:r>
      </w:hyperlink>
      <w:r>
        <w:t>»:</w:t>
      </w:r>
    </w:p>
    <w:p w:rsidR="00B067C3" w:rsidRDefault="00B067C3" w:rsidP="004A25E3">
      <w:pPr>
        <w:pStyle w:val="BFTSpisok1"/>
        <w:numPr>
          <w:ilvl w:val="0"/>
          <w:numId w:val="40"/>
        </w:numPr>
        <w:suppressAutoHyphens/>
        <w:spacing w:before="60"/>
      </w:pPr>
      <w:r>
        <w:t xml:space="preserve">На </w:t>
      </w:r>
      <w:r w:rsidRPr="00DF2095">
        <w:t>главно</w:t>
      </w:r>
      <w:r>
        <w:t>й странице портала «Госуслуги» нажать на кнопку «Войти» (рисунок </w:t>
      </w:r>
      <w:r w:rsidR="004C2DA2">
        <w:fldChar w:fldCharType="begin"/>
      </w:r>
      <w:r>
        <w:instrText xml:space="preserve"> REF _Ref166945974 \h </w:instrText>
      </w:r>
      <w:r w:rsidR="004C2DA2">
        <w:fldChar w:fldCharType="separate"/>
      </w:r>
      <w:r w:rsidR="00064782">
        <w:rPr>
          <w:noProof/>
        </w:rPr>
        <w:t>8</w:t>
      </w:r>
      <w:r w:rsidR="004C2DA2">
        <w:fldChar w:fldCharType="end"/>
      </w:r>
      <w:r>
        <w:t>);</w:t>
      </w:r>
    </w:p>
    <w:p w:rsidR="00B067C3" w:rsidRDefault="00B067C3" w:rsidP="00B067C3">
      <w:pPr>
        <w:pStyle w:val="BFTImage"/>
      </w:pPr>
      <w:r>
        <w:rPr>
          <w:noProof/>
        </w:rPr>
        <w:drawing>
          <wp:inline distT="0" distB="0" distL="0" distR="0">
            <wp:extent cx="6119495" cy="3792220"/>
            <wp:effectExtent l="19050" t="19050" r="14605" b="1778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19495" cy="3792220"/>
                    </a:xfrm>
                    <a:prstGeom prst="rect">
                      <a:avLst/>
                    </a:prstGeom>
                    <a:ln>
                      <a:solidFill>
                        <a:schemeClr val="bg1">
                          <a:lumMod val="75000"/>
                        </a:schemeClr>
                      </a:solidFill>
                    </a:ln>
                  </pic:spPr>
                </pic:pic>
              </a:graphicData>
            </a:graphic>
          </wp:inline>
        </w:drawing>
      </w:r>
    </w:p>
    <w:p w:rsidR="00B067C3" w:rsidRPr="00D50DDC" w:rsidRDefault="004C2DA2" w:rsidP="00D50DDC">
      <w:pPr>
        <w:pStyle w:val="BFTImageName"/>
      </w:pPr>
      <w:fldSimple w:instr=" SEQ Рисунок \* ARABIC ">
        <w:bookmarkStart w:id="36" w:name="_Ref166945974"/>
        <w:r w:rsidR="00064782">
          <w:rPr>
            <w:noProof/>
          </w:rPr>
          <w:t>8</w:t>
        </w:r>
        <w:bookmarkEnd w:id="36"/>
      </w:fldSimple>
      <w:r w:rsidR="00B067C3" w:rsidRPr="00D50DDC">
        <w:t xml:space="preserve"> – Главн</w:t>
      </w:r>
      <w:r w:rsidR="00D50DDC" w:rsidRPr="00D50DDC">
        <w:t xml:space="preserve">ая страница </w:t>
      </w:r>
      <w:r w:rsidR="00B067C3" w:rsidRPr="00D50DDC">
        <w:t>портала «Госуслуги»</w:t>
      </w:r>
    </w:p>
    <w:p w:rsidR="00B067C3" w:rsidRDefault="00B067C3" w:rsidP="004A25E3">
      <w:pPr>
        <w:pStyle w:val="BFTSpisok1"/>
        <w:numPr>
          <w:ilvl w:val="0"/>
          <w:numId w:val="40"/>
        </w:numPr>
        <w:suppressAutoHyphens/>
        <w:spacing w:before="60"/>
      </w:pPr>
      <w:r w:rsidRPr="00425F6E">
        <w:t>На открывшейся форме входа указать данные и нажать кнопку «Войти»</w:t>
      </w:r>
      <w:r>
        <w:t xml:space="preserve"> (рисунок </w:t>
      </w:r>
      <w:r w:rsidR="004C2DA2">
        <w:fldChar w:fldCharType="begin"/>
      </w:r>
      <w:r w:rsidR="006471BB">
        <w:instrText xml:space="preserve"> REF _Ref167723098 \h </w:instrText>
      </w:r>
      <w:r w:rsidR="004C2DA2">
        <w:fldChar w:fldCharType="separate"/>
      </w:r>
      <w:r w:rsidR="00064782">
        <w:rPr>
          <w:noProof/>
        </w:rPr>
        <w:t>9</w:t>
      </w:r>
      <w:r w:rsidR="004C2DA2">
        <w:fldChar w:fldCharType="end"/>
      </w:r>
      <w:r>
        <w:t>);</w:t>
      </w:r>
    </w:p>
    <w:p w:rsidR="00B067C3" w:rsidRDefault="00B067C3" w:rsidP="00B067C3">
      <w:pPr>
        <w:pStyle w:val="BFTImage"/>
      </w:pPr>
      <w:r>
        <w:rPr>
          <w:noProof/>
        </w:rPr>
        <w:lastRenderedPageBreak/>
        <w:drawing>
          <wp:inline distT="0" distB="0" distL="0" distR="0">
            <wp:extent cx="4784651" cy="3989273"/>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63948" cy="4138765"/>
                    </a:xfrm>
                    <a:prstGeom prst="rect">
                      <a:avLst/>
                    </a:prstGeom>
                  </pic:spPr>
                </pic:pic>
              </a:graphicData>
            </a:graphic>
          </wp:inline>
        </w:drawing>
      </w:r>
    </w:p>
    <w:p w:rsidR="00B067C3" w:rsidRPr="002E5AA8" w:rsidRDefault="004C2DA2" w:rsidP="002E5AA8">
      <w:pPr>
        <w:pStyle w:val="BFTImageName"/>
      </w:pPr>
      <w:fldSimple w:instr=" SEQ Рисунок \* ARABIC ">
        <w:bookmarkStart w:id="37" w:name="_Ref167723098"/>
        <w:r w:rsidR="00064782">
          <w:rPr>
            <w:noProof/>
          </w:rPr>
          <w:t>9</w:t>
        </w:r>
        <w:bookmarkEnd w:id="37"/>
      </w:fldSimple>
      <w:r w:rsidR="00B067C3" w:rsidRPr="002E5AA8">
        <w:t xml:space="preserve"> – Авторизация. Ввод данных</w:t>
      </w:r>
    </w:p>
    <w:p w:rsidR="00B067C3" w:rsidRDefault="00B067C3" w:rsidP="004A25E3">
      <w:pPr>
        <w:pStyle w:val="BFTSpisok1"/>
        <w:numPr>
          <w:ilvl w:val="0"/>
          <w:numId w:val="40"/>
        </w:numPr>
        <w:suppressAutoHyphens/>
        <w:spacing w:before="60"/>
      </w:pPr>
      <w:r>
        <w:t>После успешной авторизации откроется главная страница личного кабинета пользователя;</w:t>
      </w:r>
    </w:p>
    <w:p w:rsidR="00B067C3" w:rsidRDefault="00B067C3" w:rsidP="004A25E3">
      <w:pPr>
        <w:pStyle w:val="BFTSpisok1"/>
        <w:numPr>
          <w:ilvl w:val="0"/>
          <w:numId w:val="40"/>
        </w:numPr>
        <w:suppressAutoHyphens/>
        <w:spacing w:before="60"/>
      </w:pPr>
      <w:r w:rsidRPr="00DF2095">
        <w:t>Нажать</w:t>
      </w:r>
      <w:r w:rsidRPr="00A71A9E">
        <w:t>на иконку уч</w:t>
      </w:r>
      <w:r>
        <w:t>е</w:t>
      </w:r>
      <w:r w:rsidRPr="00A71A9E">
        <w:t>тной записи в правом верхнем углу</w:t>
      </w:r>
      <w:r>
        <w:t xml:space="preserve"> и выбрать пункт</w:t>
      </w:r>
      <w:r w:rsidRPr="00A71A9E">
        <w:t xml:space="preserve"> «Все организации и роли»</w:t>
      </w:r>
      <w:r>
        <w:t xml:space="preserve"> (рисунок </w:t>
      </w:r>
      <w:fldSimple w:instr=" REF _Ref166939855 \h  \* MERGEFORMAT ">
        <w:r w:rsidR="00064782">
          <w:t>10</w:t>
        </w:r>
      </w:fldSimple>
      <w:r>
        <w:t>);</w:t>
      </w:r>
    </w:p>
    <w:p w:rsidR="00B067C3" w:rsidRDefault="00B067C3" w:rsidP="00B067C3">
      <w:pPr>
        <w:pStyle w:val="BFTImage"/>
      </w:pPr>
      <w:r>
        <w:rPr>
          <w:noProof/>
        </w:rPr>
        <w:drawing>
          <wp:inline distT="0" distB="0" distL="0" distR="0">
            <wp:extent cx="6119495" cy="964565"/>
            <wp:effectExtent l="19050" t="19050" r="14605" b="260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964565"/>
                    </a:xfrm>
                    <a:prstGeom prst="rect">
                      <a:avLst/>
                    </a:prstGeom>
                    <a:ln>
                      <a:solidFill>
                        <a:schemeClr val="bg1">
                          <a:lumMod val="75000"/>
                        </a:schemeClr>
                      </a:solidFill>
                    </a:ln>
                  </pic:spPr>
                </pic:pic>
              </a:graphicData>
            </a:graphic>
          </wp:inline>
        </w:drawing>
      </w:r>
    </w:p>
    <w:p w:rsidR="00B067C3" w:rsidRPr="002E5AA8" w:rsidRDefault="004C2DA2" w:rsidP="002E5AA8">
      <w:pPr>
        <w:pStyle w:val="BFTImageName"/>
      </w:pPr>
      <w:fldSimple w:instr=" SEQ Рисунок \* ARABIC ">
        <w:bookmarkStart w:id="38" w:name="_Ref166939855"/>
        <w:r w:rsidR="00064782">
          <w:rPr>
            <w:noProof/>
          </w:rPr>
          <w:t>10</w:t>
        </w:r>
        <w:bookmarkEnd w:id="38"/>
      </w:fldSimple>
      <w:r w:rsidR="00B067C3" w:rsidRPr="002E5AA8">
        <w:t xml:space="preserve"> – Выбор пункта «Все организации и роли»</w:t>
      </w:r>
    </w:p>
    <w:p w:rsidR="00B067C3" w:rsidRDefault="00B067C3" w:rsidP="004A25E3">
      <w:pPr>
        <w:pStyle w:val="BFTSpisok1"/>
        <w:numPr>
          <w:ilvl w:val="0"/>
          <w:numId w:val="40"/>
        </w:numPr>
        <w:suppressAutoHyphens/>
        <w:spacing w:before="60"/>
      </w:pPr>
      <w:r>
        <w:t xml:space="preserve">На странице «Учетные записи и роли» в блоке «Создайте личный кабинет организации или ИП» нажать на кнопку «Создать» (рисунок </w:t>
      </w:r>
      <w:r w:rsidR="004C2DA2">
        <w:fldChar w:fldCharType="begin"/>
      </w:r>
      <w:r>
        <w:instrText xml:space="preserve"> REF _Ref166940232 \h </w:instrText>
      </w:r>
      <w:r w:rsidR="004C2DA2">
        <w:fldChar w:fldCharType="separate"/>
      </w:r>
      <w:r w:rsidR="00064782">
        <w:rPr>
          <w:noProof/>
        </w:rPr>
        <w:t>11</w:t>
      </w:r>
      <w:r w:rsidR="004C2DA2">
        <w:fldChar w:fldCharType="end"/>
      </w:r>
      <w:r>
        <w:t>);</w:t>
      </w:r>
    </w:p>
    <w:p w:rsidR="00B067C3" w:rsidRDefault="00B067C3" w:rsidP="00B067C3">
      <w:pPr>
        <w:pStyle w:val="BFTImage"/>
      </w:pPr>
      <w:r>
        <w:rPr>
          <w:noProof/>
        </w:rPr>
        <w:lastRenderedPageBreak/>
        <w:drawing>
          <wp:inline distT="0" distB="0" distL="0" distR="0">
            <wp:extent cx="6119495" cy="2362200"/>
            <wp:effectExtent l="19050" t="19050" r="14605" b="1905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19495" cy="2362200"/>
                    </a:xfrm>
                    <a:prstGeom prst="rect">
                      <a:avLst/>
                    </a:prstGeom>
                    <a:ln>
                      <a:solidFill>
                        <a:schemeClr val="bg1">
                          <a:lumMod val="75000"/>
                        </a:schemeClr>
                      </a:solidFill>
                    </a:ln>
                  </pic:spPr>
                </pic:pic>
              </a:graphicData>
            </a:graphic>
          </wp:inline>
        </w:drawing>
      </w:r>
    </w:p>
    <w:p w:rsidR="00B067C3" w:rsidRPr="002E5AA8" w:rsidRDefault="004C2DA2" w:rsidP="002E5AA8">
      <w:pPr>
        <w:pStyle w:val="BFTImageName"/>
      </w:pPr>
      <w:fldSimple w:instr=" SEQ Рисунок \* ARABIC ">
        <w:bookmarkStart w:id="39" w:name="_Ref166940232"/>
        <w:r w:rsidR="00064782">
          <w:rPr>
            <w:noProof/>
          </w:rPr>
          <w:t>11</w:t>
        </w:r>
        <w:bookmarkEnd w:id="39"/>
      </w:fldSimple>
      <w:r w:rsidR="00B067C3" w:rsidRPr="002E5AA8">
        <w:t xml:space="preserve"> – Страница «Учетные записи и роли»</w:t>
      </w:r>
    </w:p>
    <w:p w:rsidR="00B067C3" w:rsidRPr="00CB514B" w:rsidRDefault="00B067C3" w:rsidP="004A25E3">
      <w:pPr>
        <w:pStyle w:val="BFTSpisok1"/>
        <w:numPr>
          <w:ilvl w:val="0"/>
          <w:numId w:val="40"/>
        </w:numPr>
        <w:suppressAutoHyphens/>
        <w:spacing w:before="60"/>
      </w:pPr>
      <w:r w:rsidRPr="00032592">
        <w:t>Подключить</w:t>
      </w:r>
      <w:r>
        <w:t xml:space="preserve"> к </w:t>
      </w:r>
      <w:r w:rsidRPr="00CB514B">
        <w:t xml:space="preserve">компьютерутокен с УКЭП и </w:t>
      </w:r>
      <w:r>
        <w:t xml:space="preserve">на странице «Добавление организации» </w:t>
      </w:r>
      <w:r w:rsidRPr="00CB514B">
        <w:t>наж</w:t>
      </w:r>
      <w:r>
        <w:t>ать на кнопку</w:t>
      </w:r>
      <w:r w:rsidRPr="00CB514B">
        <w:t xml:space="preserve"> «Продолжить»</w:t>
      </w:r>
      <w:r>
        <w:t xml:space="preserve"> (рисунок </w:t>
      </w:r>
      <w:r w:rsidR="004C2DA2">
        <w:fldChar w:fldCharType="begin"/>
      </w:r>
      <w:r>
        <w:instrText xml:space="preserve"> REF _Ref166941146 \h </w:instrText>
      </w:r>
      <w:r w:rsidR="004C2DA2">
        <w:fldChar w:fldCharType="separate"/>
      </w:r>
      <w:r w:rsidR="00064782">
        <w:rPr>
          <w:noProof/>
        </w:rPr>
        <w:t>12</w:t>
      </w:r>
      <w:r w:rsidR="004C2DA2">
        <w:fldChar w:fldCharType="end"/>
      </w:r>
      <w:r>
        <w:t>);</w:t>
      </w:r>
    </w:p>
    <w:p w:rsidR="00B067C3" w:rsidRDefault="00B067C3" w:rsidP="00B067C3">
      <w:pPr>
        <w:pStyle w:val="BFTImage"/>
        <w:rPr>
          <w:rFonts w:eastAsia="Calibri"/>
          <w:lang w:eastAsia="en-US"/>
        </w:rPr>
      </w:pPr>
      <w:r>
        <w:rPr>
          <w:noProof/>
        </w:rPr>
        <w:lastRenderedPageBreak/>
        <w:drawing>
          <wp:inline distT="0" distB="0" distL="0" distR="0">
            <wp:extent cx="4700434" cy="5712031"/>
            <wp:effectExtent l="19050" t="19050" r="24130" b="222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8413" cy="5733880"/>
                    </a:xfrm>
                    <a:prstGeom prst="rect">
                      <a:avLst/>
                    </a:prstGeom>
                    <a:ln>
                      <a:solidFill>
                        <a:schemeClr val="bg1">
                          <a:lumMod val="75000"/>
                        </a:schemeClr>
                      </a:solidFill>
                    </a:ln>
                  </pic:spPr>
                </pic:pic>
              </a:graphicData>
            </a:graphic>
          </wp:inline>
        </w:drawing>
      </w:r>
    </w:p>
    <w:p w:rsidR="00B067C3" w:rsidRDefault="004C2DA2" w:rsidP="002E5AA8">
      <w:pPr>
        <w:pStyle w:val="BFTImageName"/>
      </w:pPr>
      <w:fldSimple w:instr=" SEQ Рисунок \* ARABIC ">
        <w:bookmarkStart w:id="40" w:name="_Ref166941146"/>
        <w:r w:rsidR="00064782">
          <w:rPr>
            <w:noProof/>
          </w:rPr>
          <w:t>12</w:t>
        </w:r>
        <w:bookmarkEnd w:id="40"/>
      </w:fldSimple>
      <w:r w:rsidR="00B067C3">
        <w:t xml:space="preserve"> – Страница «Добавление организации»</w:t>
      </w:r>
    </w:p>
    <w:p w:rsidR="00B067C3" w:rsidRDefault="00B067C3" w:rsidP="004A25E3">
      <w:pPr>
        <w:pStyle w:val="BFTSpisok1"/>
        <w:numPr>
          <w:ilvl w:val="0"/>
          <w:numId w:val="40"/>
        </w:numPr>
        <w:suppressAutoHyphens/>
        <w:spacing w:before="60"/>
      </w:pPr>
      <w:r>
        <w:t xml:space="preserve">Дождаться окончания проверки (рисунок </w:t>
      </w:r>
      <w:r w:rsidR="004C2DA2">
        <w:fldChar w:fldCharType="begin"/>
      </w:r>
      <w:r>
        <w:instrText xml:space="preserve"> REF _Ref166941705 \h </w:instrText>
      </w:r>
      <w:r w:rsidR="004C2DA2">
        <w:fldChar w:fldCharType="separate"/>
      </w:r>
      <w:r w:rsidR="00064782">
        <w:rPr>
          <w:noProof/>
        </w:rPr>
        <w:t>13</w:t>
      </w:r>
      <w:r w:rsidR="004C2DA2">
        <w:fldChar w:fldCharType="end"/>
      </w:r>
      <w:r>
        <w:t>);</w:t>
      </w:r>
    </w:p>
    <w:p w:rsidR="00B067C3" w:rsidRDefault="00B067C3" w:rsidP="00B067C3">
      <w:pPr>
        <w:pStyle w:val="BFTImage"/>
        <w:rPr>
          <w:rFonts w:eastAsia="Calibri"/>
          <w:lang w:eastAsia="en-US"/>
        </w:rPr>
      </w:pPr>
      <w:r>
        <w:rPr>
          <w:noProof/>
        </w:rPr>
        <w:drawing>
          <wp:inline distT="0" distB="0" distL="0" distR="0">
            <wp:extent cx="5465134" cy="2147037"/>
            <wp:effectExtent l="19050" t="19050" r="21590" b="2476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2365" cy="2153806"/>
                    </a:xfrm>
                    <a:prstGeom prst="rect">
                      <a:avLst/>
                    </a:prstGeom>
                    <a:ln>
                      <a:solidFill>
                        <a:schemeClr val="bg1">
                          <a:lumMod val="75000"/>
                        </a:schemeClr>
                      </a:solidFill>
                    </a:ln>
                  </pic:spPr>
                </pic:pic>
              </a:graphicData>
            </a:graphic>
          </wp:inline>
        </w:drawing>
      </w:r>
    </w:p>
    <w:p w:rsidR="00B067C3" w:rsidRDefault="004C2DA2" w:rsidP="002E5AA8">
      <w:pPr>
        <w:pStyle w:val="BFTImageName"/>
      </w:pPr>
      <w:fldSimple w:instr=" SEQ Рисунок \* ARABIC ">
        <w:bookmarkStart w:id="41" w:name="_Ref166941705"/>
        <w:r w:rsidR="00064782">
          <w:rPr>
            <w:noProof/>
          </w:rPr>
          <w:t>13</w:t>
        </w:r>
        <w:bookmarkEnd w:id="41"/>
      </w:fldSimple>
      <w:r w:rsidR="00B067C3">
        <w:t xml:space="preserve"> – Модальное окно «Обращение к средству электронной подписи»</w:t>
      </w:r>
    </w:p>
    <w:p w:rsidR="00B067C3" w:rsidRDefault="00B067C3" w:rsidP="004A25E3">
      <w:pPr>
        <w:pStyle w:val="BFTSpisok1"/>
        <w:numPr>
          <w:ilvl w:val="0"/>
          <w:numId w:val="40"/>
        </w:numPr>
        <w:suppressAutoHyphens/>
        <w:spacing w:before="60"/>
      </w:pPr>
      <w:r>
        <w:lastRenderedPageBreak/>
        <w:t xml:space="preserve">В модальном </w:t>
      </w:r>
      <w:proofErr w:type="gramStart"/>
      <w:r>
        <w:t>окне</w:t>
      </w:r>
      <w:proofErr w:type="gramEnd"/>
      <w:r>
        <w:t xml:space="preserve"> «Выбор сертификата ключа проверки электронной подписи» выбрать сертификат (рисунок </w:t>
      </w:r>
      <w:fldSimple w:instr=" REF _Ref166941866 \h  \* MERGEFORMAT ">
        <w:r w:rsidR="00064782">
          <w:t>14</w:t>
        </w:r>
      </w:fldSimple>
      <w:r>
        <w:t>);</w:t>
      </w:r>
    </w:p>
    <w:p w:rsidR="00B067C3" w:rsidRDefault="00B067C3" w:rsidP="00B067C3">
      <w:pPr>
        <w:pStyle w:val="BFTImage"/>
        <w:rPr>
          <w:rFonts w:eastAsia="Calibri"/>
          <w:lang w:eastAsia="en-US"/>
        </w:rPr>
      </w:pPr>
      <w:r>
        <w:rPr>
          <w:noProof/>
        </w:rPr>
        <w:drawing>
          <wp:inline distT="0" distB="0" distL="0" distR="0">
            <wp:extent cx="5512382" cy="2711303"/>
            <wp:effectExtent l="19050" t="19050" r="12700" b="1333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80323" cy="2744720"/>
                    </a:xfrm>
                    <a:prstGeom prst="rect">
                      <a:avLst/>
                    </a:prstGeom>
                    <a:ln>
                      <a:solidFill>
                        <a:schemeClr val="bg1">
                          <a:lumMod val="75000"/>
                        </a:schemeClr>
                      </a:solidFill>
                    </a:ln>
                  </pic:spPr>
                </pic:pic>
              </a:graphicData>
            </a:graphic>
          </wp:inline>
        </w:drawing>
      </w:r>
    </w:p>
    <w:p w:rsidR="00B067C3" w:rsidRDefault="004C2DA2" w:rsidP="002E5AA8">
      <w:pPr>
        <w:pStyle w:val="BFTImageName"/>
      </w:pPr>
      <w:fldSimple w:instr=" SEQ Рисунок \* ARABIC ">
        <w:bookmarkStart w:id="42" w:name="_Ref166941866"/>
        <w:r w:rsidR="00064782">
          <w:rPr>
            <w:noProof/>
          </w:rPr>
          <w:t>14</w:t>
        </w:r>
        <w:bookmarkEnd w:id="42"/>
      </w:fldSimple>
      <w:r w:rsidR="00B067C3">
        <w:t xml:space="preserve"> – Модальное окно «Выбор сертификата ключа проверки электронной подписи»</w:t>
      </w:r>
    </w:p>
    <w:p w:rsidR="00B067C3" w:rsidRPr="00733ED3" w:rsidRDefault="00B067C3" w:rsidP="004A25E3">
      <w:pPr>
        <w:pStyle w:val="BFTSpisok1"/>
        <w:numPr>
          <w:ilvl w:val="0"/>
          <w:numId w:val="40"/>
        </w:numPr>
        <w:suppressAutoHyphens/>
        <w:spacing w:before="60"/>
      </w:pPr>
      <w:r>
        <w:t xml:space="preserve">Ввести ПИН-код для сертификата электронной подписи (рисунок </w:t>
      </w:r>
      <w:fldSimple w:instr=" REF _Ref166942000 \h  \* MERGEFORMAT ">
        <w:r w:rsidR="00064782">
          <w:t>15</w:t>
        </w:r>
      </w:fldSimple>
      <w:r>
        <w:t>);</w:t>
      </w:r>
    </w:p>
    <w:p w:rsidR="00B067C3" w:rsidRDefault="00B067C3" w:rsidP="00B067C3">
      <w:pPr>
        <w:pStyle w:val="BFTImage"/>
        <w:rPr>
          <w:rFonts w:eastAsia="Calibri"/>
          <w:lang w:eastAsia="en-US"/>
        </w:rPr>
      </w:pPr>
      <w:r>
        <w:rPr>
          <w:noProof/>
        </w:rPr>
        <w:drawing>
          <wp:inline distT="0" distB="0" distL="0" distR="0">
            <wp:extent cx="4976037" cy="3605342"/>
            <wp:effectExtent l="19050" t="19050" r="15240" b="1460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84903" cy="3611766"/>
                    </a:xfrm>
                    <a:prstGeom prst="rect">
                      <a:avLst/>
                    </a:prstGeom>
                    <a:ln>
                      <a:solidFill>
                        <a:schemeClr val="bg1">
                          <a:lumMod val="75000"/>
                        </a:schemeClr>
                      </a:solidFill>
                    </a:ln>
                  </pic:spPr>
                </pic:pic>
              </a:graphicData>
            </a:graphic>
          </wp:inline>
        </w:drawing>
      </w:r>
    </w:p>
    <w:p w:rsidR="00B067C3" w:rsidRDefault="004C2DA2" w:rsidP="002E5AA8">
      <w:pPr>
        <w:pStyle w:val="BFTImageName"/>
      </w:pPr>
      <w:fldSimple w:instr=" SEQ Рисунок \* ARABIC ">
        <w:bookmarkStart w:id="43" w:name="_Ref166942000"/>
        <w:r w:rsidR="00064782">
          <w:rPr>
            <w:noProof/>
          </w:rPr>
          <w:t>15</w:t>
        </w:r>
        <w:bookmarkEnd w:id="43"/>
      </w:fldSimple>
      <w:r w:rsidR="00B067C3">
        <w:t xml:space="preserve"> – Модальное окно «Ввод ПИН-кода»</w:t>
      </w:r>
    </w:p>
    <w:p w:rsidR="00B067C3" w:rsidRPr="00CB310B" w:rsidRDefault="00B067C3" w:rsidP="004A25E3">
      <w:pPr>
        <w:pStyle w:val="BFTSpisok1"/>
        <w:numPr>
          <w:ilvl w:val="0"/>
          <w:numId w:val="40"/>
        </w:numPr>
        <w:suppressAutoHyphens/>
        <w:spacing w:before="60"/>
      </w:pPr>
      <w:r>
        <w:t>На странице «</w:t>
      </w:r>
      <w:r w:rsidRPr="00032592">
        <w:t>Ввод</w:t>
      </w:r>
      <w:r>
        <w:t xml:space="preserve"> данных» п</w:t>
      </w:r>
      <w:r w:rsidRPr="00733ED3">
        <w:t>рове</w:t>
      </w:r>
      <w:r>
        <w:t>рить</w:t>
      </w:r>
      <w:r w:rsidRPr="00733ED3">
        <w:t xml:space="preserve"> данные организации и руководителя</w:t>
      </w:r>
      <w:r>
        <w:t xml:space="preserve"> (рисунок </w:t>
      </w:r>
      <w:fldSimple w:instr=" REF _Ref166942536 \h  \* MERGEFORMAT ">
        <w:r w:rsidR="00064782">
          <w:t>16</w:t>
        </w:r>
      </w:fldSimple>
      <w:r>
        <w:t xml:space="preserve">). После этого </w:t>
      </w:r>
      <w:r w:rsidRPr="00733ED3">
        <w:t>наж</w:t>
      </w:r>
      <w:r>
        <w:t>ать на кнопку</w:t>
      </w:r>
      <w:r w:rsidRPr="00733ED3">
        <w:t xml:space="preserve"> «Продолжить»</w:t>
      </w:r>
      <w:r>
        <w:t>.</w:t>
      </w:r>
    </w:p>
    <w:p w:rsidR="00B067C3" w:rsidRDefault="00B067C3" w:rsidP="00B067C3">
      <w:pPr>
        <w:pStyle w:val="BFTImage"/>
        <w:rPr>
          <w:rFonts w:eastAsia="Calibri"/>
          <w:lang w:eastAsia="en-US"/>
        </w:rPr>
      </w:pPr>
      <w:r>
        <w:rPr>
          <w:noProof/>
        </w:rPr>
        <w:lastRenderedPageBreak/>
        <w:drawing>
          <wp:inline distT="0" distB="0" distL="0" distR="0">
            <wp:extent cx="6119495" cy="3815080"/>
            <wp:effectExtent l="19050" t="19050" r="14605" b="1397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9495" cy="3815080"/>
                    </a:xfrm>
                    <a:prstGeom prst="rect">
                      <a:avLst/>
                    </a:prstGeom>
                    <a:ln>
                      <a:solidFill>
                        <a:schemeClr val="bg1">
                          <a:lumMod val="75000"/>
                        </a:schemeClr>
                      </a:solidFill>
                    </a:ln>
                  </pic:spPr>
                </pic:pic>
              </a:graphicData>
            </a:graphic>
          </wp:inline>
        </w:drawing>
      </w:r>
    </w:p>
    <w:p w:rsidR="00B067C3" w:rsidRDefault="004C2DA2" w:rsidP="002E5AA8">
      <w:pPr>
        <w:pStyle w:val="BFTImageName"/>
      </w:pPr>
      <w:fldSimple w:instr=" SEQ Рисунок \* ARABIC ">
        <w:bookmarkStart w:id="44" w:name="_Ref166942536"/>
        <w:r w:rsidR="00064782">
          <w:rPr>
            <w:noProof/>
          </w:rPr>
          <w:t>16</w:t>
        </w:r>
        <w:bookmarkEnd w:id="44"/>
      </w:fldSimple>
      <w:r w:rsidR="00B067C3">
        <w:t xml:space="preserve"> – Страница «Ввод данных»</w:t>
      </w:r>
    </w:p>
    <w:p w:rsidR="00B067C3" w:rsidRPr="00240564" w:rsidRDefault="00B067C3" w:rsidP="004A25E3">
      <w:pPr>
        <w:pStyle w:val="BFTSpisok1"/>
        <w:numPr>
          <w:ilvl w:val="0"/>
          <w:numId w:val="40"/>
        </w:numPr>
        <w:suppressAutoHyphens/>
        <w:spacing w:before="60"/>
      </w:pPr>
      <w:r>
        <w:t>Дождаться окончания проверки данных организации и руководителя (рисунок </w:t>
      </w:r>
      <w:fldSimple w:instr=" REF _Ref166943170 \h  \* MERGEFORMAT ">
        <w:r w:rsidR="00064782">
          <w:t>17</w:t>
        </w:r>
      </w:fldSimple>
      <w:r>
        <w:t>);</w:t>
      </w:r>
    </w:p>
    <w:p w:rsidR="00B067C3" w:rsidRDefault="00B067C3" w:rsidP="00B067C3">
      <w:pPr>
        <w:pStyle w:val="BFTImage"/>
        <w:rPr>
          <w:rFonts w:eastAsia="Calibri"/>
          <w:lang w:eastAsia="en-US"/>
        </w:rPr>
      </w:pPr>
      <w:r>
        <w:rPr>
          <w:noProof/>
        </w:rPr>
        <w:drawing>
          <wp:inline distT="0" distB="0" distL="0" distR="0">
            <wp:extent cx="4695825" cy="3200400"/>
            <wp:effectExtent l="19050" t="19050" r="28575" b="1905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95825" cy="3200400"/>
                    </a:xfrm>
                    <a:prstGeom prst="rect">
                      <a:avLst/>
                    </a:prstGeom>
                    <a:ln>
                      <a:solidFill>
                        <a:schemeClr val="bg1">
                          <a:lumMod val="75000"/>
                        </a:schemeClr>
                      </a:solidFill>
                    </a:ln>
                  </pic:spPr>
                </pic:pic>
              </a:graphicData>
            </a:graphic>
          </wp:inline>
        </w:drawing>
      </w:r>
    </w:p>
    <w:p w:rsidR="00B067C3" w:rsidRDefault="004C2DA2" w:rsidP="002E5AA8">
      <w:pPr>
        <w:pStyle w:val="BFTImageName"/>
      </w:pPr>
      <w:fldSimple w:instr=" SEQ Рисунок \* ARABIC ">
        <w:bookmarkStart w:id="45" w:name="_Ref166943170"/>
        <w:r w:rsidR="00064782">
          <w:rPr>
            <w:noProof/>
          </w:rPr>
          <w:t>17</w:t>
        </w:r>
        <w:bookmarkEnd w:id="45"/>
      </w:fldSimple>
      <w:r w:rsidR="00B067C3">
        <w:t xml:space="preserve"> – Проверка данных организации</w:t>
      </w:r>
    </w:p>
    <w:p w:rsidR="00B067C3" w:rsidRDefault="00B067C3" w:rsidP="00D50DDC">
      <w:pPr>
        <w:pStyle w:val="BFTNormal"/>
      </w:pPr>
      <w:r w:rsidRPr="009F2981">
        <w:t>Уведомление о результат</w:t>
      </w:r>
      <w:r w:rsidR="00D50DDC">
        <w:t>ах</w:t>
      </w:r>
      <w:r w:rsidRPr="009F2981">
        <w:t xml:space="preserve"> проверки </w:t>
      </w:r>
      <w:r>
        <w:t>поступит</w:t>
      </w:r>
      <w:r w:rsidRPr="009F2981">
        <w:t xml:space="preserve"> на электронную почту, указанную в профиле</w:t>
      </w:r>
      <w:r>
        <w:t xml:space="preserve"> руководителя организации</w:t>
      </w:r>
      <w:r w:rsidRPr="009F2981">
        <w:t>. Личный кабинет организации появится в разделе «Уч</w:t>
      </w:r>
      <w:r>
        <w:t>е</w:t>
      </w:r>
      <w:r w:rsidRPr="009F2981">
        <w:t>тные записи и роли»</w:t>
      </w:r>
      <w:r>
        <w:t xml:space="preserve"> (рисунок </w:t>
      </w:r>
      <w:fldSimple w:instr=" REF _Ref166943436 \h  \* MERGEFORMAT ">
        <w:r w:rsidR="00064782">
          <w:t>18</w:t>
        </w:r>
      </w:fldSimple>
      <w:r>
        <w:t>)</w:t>
      </w:r>
      <w:r w:rsidRPr="009F2981">
        <w:t xml:space="preserve">. Также </w:t>
      </w:r>
      <w:r>
        <w:t xml:space="preserve">учетная запись организации будет доступна </w:t>
      </w:r>
      <w:r w:rsidRPr="009F2981">
        <w:t>при входе на портал</w:t>
      </w:r>
      <w:r>
        <w:t xml:space="preserve"> «</w:t>
      </w:r>
      <w:proofErr w:type="spellStart"/>
      <w:r>
        <w:t>Госуслуги</w:t>
      </w:r>
      <w:proofErr w:type="spellEnd"/>
      <w:r>
        <w:t xml:space="preserve">» (рисунок </w:t>
      </w:r>
      <w:fldSimple w:instr=" REF _Ref166944044 \h  \* MERGEFORMAT ">
        <w:r w:rsidR="00064782">
          <w:t>19</w:t>
        </w:r>
      </w:fldSimple>
      <w:r>
        <w:t>).</w:t>
      </w:r>
    </w:p>
    <w:p w:rsidR="00B067C3" w:rsidRPr="009F2981" w:rsidRDefault="00B067C3" w:rsidP="00B067C3">
      <w:pPr>
        <w:pStyle w:val="BFTNormal"/>
        <w:rPr>
          <w:rFonts w:eastAsia="Calibri"/>
          <w:lang w:eastAsia="en-US"/>
        </w:rPr>
      </w:pPr>
    </w:p>
    <w:p w:rsidR="00B067C3" w:rsidRDefault="00B067C3" w:rsidP="00B067C3">
      <w:pPr>
        <w:pStyle w:val="BFTImage"/>
        <w:rPr>
          <w:rFonts w:eastAsia="Calibri"/>
          <w:lang w:eastAsia="en-US"/>
        </w:rPr>
      </w:pPr>
      <w:r>
        <w:rPr>
          <w:noProof/>
        </w:rPr>
        <w:lastRenderedPageBreak/>
        <w:drawing>
          <wp:inline distT="0" distB="0" distL="0" distR="0">
            <wp:extent cx="6119495" cy="2355850"/>
            <wp:effectExtent l="19050" t="19050" r="14605" b="254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9495" cy="2355850"/>
                    </a:xfrm>
                    <a:prstGeom prst="rect">
                      <a:avLst/>
                    </a:prstGeom>
                    <a:ln>
                      <a:solidFill>
                        <a:schemeClr val="bg1">
                          <a:lumMod val="75000"/>
                        </a:schemeClr>
                      </a:solidFill>
                    </a:ln>
                  </pic:spPr>
                </pic:pic>
              </a:graphicData>
            </a:graphic>
          </wp:inline>
        </w:drawing>
      </w:r>
    </w:p>
    <w:p w:rsidR="00B067C3" w:rsidRDefault="004C2DA2" w:rsidP="002E5AA8">
      <w:pPr>
        <w:pStyle w:val="BFTImageName"/>
      </w:pPr>
      <w:fldSimple w:instr=" SEQ Рисунок \* ARABIC ">
        <w:bookmarkStart w:id="46" w:name="_Ref166943436"/>
        <w:r w:rsidR="00064782">
          <w:rPr>
            <w:noProof/>
          </w:rPr>
          <w:t>18</w:t>
        </w:r>
        <w:bookmarkEnd w:id="46"/>
      </w:fldSimple>
      <w:r w:rsidR="00B067C3">
        <w:t xml:space="preserve"> – Раздел «Учетные записи и роли»</w:t>
      </w:r>
    </w:p>
    <w:p w:rsidR="00B067C3" w:rsidRDefault="00B067C3" w:rsidP="00B067C3">
      <w:pPr>
        <w:pStyle w:val="BFTImage"/>
        <w:rPr>
          <w:rFonts w:eastAsia="Calibri"/>
          <w:lang w:eastAsia="en-US"/>
        </w:rPr>
      </w:pPr>
      <w:r>
        <w:rPr>
          <w:noProof/>
        </w:rPr>
        <w:drawing>
          <wp:inline distT="0" distB="0" distL="0" distR="0">
            <wp:extent cx="3978234" cy="3674674"/>
            <wp:effectExtent l="19050" t="19050" r="22860" b="2159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4668" cy="3699091"/>
                    </a:xfrm>
                    <a:prstGeom prst="rect">
                      <a:avLst/>
                    </a:prstGeom>
                    <a:ln>
                      <a:solidFill>
                        <a:schemeClr val="bg1">
                          <a:lumMod val="75000"/>
                        </a:schemeClr>
                      </a:solidFill>
                    </a:ln>
                  </pic:spPr>
                </pic:pic>
              </a:graphicData>
            </a:graphic>
          </wp:inline>
        </w:drawing>
      </w:r>
    </w:p>
    <w:p w:rsidR="00B067C3" w:rsidRDefault="004C2DA2" w:rsidP="002E5AA8">
      <w:pPr>
        <w:pStyle w:val="BFTImageName"/>
      </w:pPr>
      <w:fldSimple w:instr=" SEQ Рисунок \* ARABIC ">
        <w:bookmarkStart w:id="47" w:name="_Ref166944044"/>
        <w:r w:rsidR="00064782">
          <w:rPr>
            <w:noProof/>
          </w:rPr>
          <w:t>19</w:t>
        </w:r>
        <w:bookmarkEnd w:id="47"/>
      </w:fldSimple>
      <w:r w:rsidR="00B067C3">
        <w:t xml:space="preserve"> – Форма «Войти как»</w:t>
      </w:r>
    </w:p>
    <w:p w:rsidR="00B067C3" w:rsidRPr="00B067C3" w:rsidRDefault="00B067C3" w:rsidP="00B067C3">
      <w:pPr>
        <w:rPr>
          <w:lang w:eastAsia="ru-RU"/>
        </w:rPr>
      </w:pPr>
    </w:p>
    <w:p w:rsidR="00B067C3" w:rsidRDefault="00B067C3" w:rsidP="00900864">
      <w:pPr>
        <w:pStyle w:val="21"/>
        <w:rPr>
          <w:rFonts w:asciiTheme="minorHAnsi" w:hAnsiTheme="minorHAnsi"/>
        </w:rPr>
      </w:pPr>
      <w:bookmarkStart w:id="48" w:name="_Toc167017392"/>
      <w:bookmarkStart w:id="49" w:name="_Toc167110823"/>
      <w:bookmarkStart w:id="50" w:name="_Ref190868192"/>
      <w:bookmarkStart w:id="51" w:name="_Toc191471426"/>
      <w:r w:rsidRPr="00DB282D">
        <w:t>Прикрепление сотрудника к организации на ЕПГУ</w:t>
      </w:r>
      <w:bookmarkEnd w:id="48"/>
      <w:bookmarkEnd w:id="49"/>
      <w:bookmarkEnd w:id="50"/>
      <w:bookmarkEnd w:id="51"/>
    </w:p>
    <w:p w:rsidR="00B067C3" w:rsidRDefault="00B067C3" w:rsidP="00B067C3">
      <w:pPr>
        <w:pStyle w:val="BFTNormal"/>
      </w:pPr>
      <w:r>
        <w:t>Для прикрепления сотрудника к организации на ЕПГУ необходимо авторизоваться в ЛК организации на портале «Госуслуги».</w:t>
      </w:r>
    </w:p>
    <w:p w:rsidR="00B067C3" w:rsidRDefault="00B067C3" w:rsidP="00B067C3">
      <w:pPr>
        <w:pStyle w:val="BFTPrimechanyie"/>
      </w:pPr>
      <w:r w:rsidRPr="00202F9E">
        <w:rPr>
          <w:spacing w:val="24"/>
        </w:rPr>
        <w:t>Примечание</w:t>
      </w:r>
      <w:r>
        <w:rPr>
          <w:spacing w:val="24"/>
        </w:rPr>
        <w:sym w:font="Symbol" w:char="F02D"/>
      </w:r>
      <w:r w:rsidRPr="00763BF5">
        <w:t>Добавл</w:t>
      </w:r>
      <w:r>
        <w:t>ение</w:t>
      </w:r>
      <w:r w:rsidRPr="00763BF5">
        <w:t xml:space="preserve"> сотрудников </w:t>
      </w:r>
      <w:r>
        <w:t>доступно</w:t>
      </w:r>
      <w:r w:rsidRPr="00763BF5">
        <w:t xml:space="preserve"> руководител</w:t>
      </w:r>
      <w:r>
        <w:t>ю</w:t>
      </w:r>
      <w:r w:rsidRPr="00763BF5">
        <w:t xml:space="preserve"> и администратор</w:t>
      </w:r>
      <w:r>
        <w:t>у организации</w:t>
      </w:r>
      <w:r w:rsidRPr="00763BF5">
        <w:t>. У приглашаемого сотрудника должна быть подтвержд</w:t>
      </w:r>
      <w:r>
        <w:t>е</w:t>
      </w:r>
      <w:r w:rsidRPr="00763BF5">
        <w:t>нная уч</w:t>
      </w:r>
      <w:r>
        <w:t>е</w:t>
      </w:r>
      <w:r w:rsidRPr="00763BF5">
        <w:t>тная запись</w:t>
      </w:r>
      <w:r>
        <w:t xml:space="preserve"> ЕСИА.</w:t>
      </w:r>
    </w:p>
    <w:p w:rsidR="00B067C3" w:rsidRDefault="00B067C3" w:rsidP="00B067C3">
      <w:pPr>
        <w:pStyle w:val="BFTNormalWithout"/>
      </w:pPr>
      <w:r>
        <w:lastRenderedPageBreak/>
        <w:t>Для прикрепления сотрудника к организации необходимо выполнить следующие действия (подробнее см. инструкцию «</w:t>
      </w:r>
      <w:hyperlink r:id="rId39" w:history="1">
        <w:r w:rsidRPr="00E0478B">
          <w:rPr>
            <w:rStyle w:val="af"/>
          </w:rPr>
          <w:t>Как добавить сотрудника в личный кабинет организации</w:t>
        </w:r>
      </w:hyperlink>
      <w:r>
        <w:t>»):</w:t>
      </w:r>
    </w:p>
    <w:p w:rsidR="00B067C3" w:rsidRDefault="00B067C3" w:rsidP="004A25E3">
      <w:pPr>
        <w:pStyle w:val="BFTSpisok1"/>
        <w:numPr>
          <w:ilvl w:val="0"/>
          <w:numId w:val="44"/>
        </w:numPr>
        <w:suppressAutoHyphens/>
        <w:spacing w:before="60"/>
      </w:pPr>
      <w:r w:rsidRPr="00DF2095">
        <w:t>Нажать</w:t>
      </w:r>
      <w:r>
        <w:t xml:space="preserve"> на </w:t>
      </w:r>
      <w:r w:rsidRPr="00032592">
        <w:t>иконку</w:t>
      </w:r>
      <w:r>
        <w:t xml:space="preserve"> учетной записи в правом верхнем углу, затем перейти на </w:t>
      </w:r>
      <w:r w:rsidRPr="00DF2095">
        <w:t>вкладку</w:t>
      </w:r>
      <w:r>
        <w:t xml:space="preserve"> «</w:t>
      </w:r>
      <w:r w:rsidRPr="00032592">
        <w:t>Организации</w:t>
      </w:r>
      <w:r>
        <w:t>» (рисунок</w:t>
      </w:r>
      <w:r w:rsidR="004C2DA2">
        <w:fldChar w:fldCharType="begin"/>
      </w:r>
      <w:r w:rsidR="00323FBC">
        <w:instrText xml:space="preserve"> REF _Ref167887573 \h </w:instrText>
      </w:r>
      <w:r w:rsidR="004C2DA2">
        <w:fldChar w:fldCharType="separate"/>
      </w:r>
      <w:r w:rsidR="00064782">
        <w:rPr>
          <w:noProof/>
        </w:rPr>
        <w:t>20</w:t>
      </w:r>
      <w:r w:rsidR="004C2DA2">
        <w:fldChar w:fldCharType="end"/>
      </w:r>
      <w:r>
        <w:t>).</w:t>
      </w:r>
    </w:p>
    <w:p w:rsidR="00B067C3" w:rsidRDefault="00B067C3" w:rsidP="00B067C3">
      <w:pPr>
        <w:pStyle w:val="BFTImage"/>
      </w:pPr>
      <w:r w:rsidRPr="00A464FE">
        <w:rPr>
          <w:noProof/>
        </w:rPr>
        <w:drawing>
          <wp:inline distT="0" distB="0" distL="0" distR="0">
            <wp:extent cx="5795159" cy="2802501"/>
            <wp:effectExtent l="19050" t="19050" r="15240" b="17145"/>
            <wp:docPr id="38" name="Рисунок 38" descr="C:\Users\e.miroshnikova\AppData\Local\Packages\Microsoft.Windows.Photos_8wekyb3d8bbwe\TempState\ShareServiceTempFolder\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oshnikova\AppData\Local\Packages\Microsoft.Windows.Photos_8wekyb3d8bbwe\TempState\ShareServiceTempFolder\1.jpe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3230"/>
                    <a:stretch/>
                  </pic:blipFill>
                  <pic:spPr bwMode="auto">
                    <a:xfrm>
                      <a:off x="0" y="0"/>
                      <a:ext cx="5795159" cy="2802501"/>
                    </a:xfrm>
                    <a:prstGeom prst="rect">
                      <a:avLst/>
                    </a:prstGeom>
                    <a:noFill/>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067C3" w:rsidRPr="002E5AA8" w:rsidRDefault="004C2DA2" w:rsidP="002E5AA8">
      <w:pPr>
        <w:pStyle w:val="BFTImageName"/>
      </w:pPr>
      <w:fldSimple w:instr=" SEQ Рисунок \* ARABIC ">
        <w:bookmarkStart w:id="52" w:name="_Ref167887573"/>
        <w:r w:rsidR="00064782">
          <w:rPr>
            <w:noProof/>
          </w:rPr>
          <w:t>20</w:t>
        </w:r>
        <w:bookmarkEnd w:id="52"/>
      </w:fldSimple>
      <w:r w:rsidR="00B067C3" w:rsidRPr="002E5AA8">
        <w:t xml:space="preserve"> – Вкладка «Организации»</w:t>
      </w:r>
    </w:p>
    <w:p w:rsidR="00B067C3" w:rsidRDefault="00B067C3" w:rsidP="004A25E3">
      <w:pPr>
        <w:pStyle w:val="BFTSpisok1"/>
        <w:numPr>
          <w:ilvl w:val="0"/>
          <w:numId w:val="44"/>
        </w:numPr>
        <w:suppressAutoHyphens/>
        <w:spacing w:before="60"/>
      </w:pPr>
      <w:r>
        <w:t>Выбрать нужную организацию и перейти на вкладку «Сотрудники» (рисунок </w:t>
      </w:r>
      <w:r w:rsidR="004C2DA2">
        <w:fldChar w:fldCharType="begin"/>
      </w:r>
      <w:r w:rsidR="006471BB">
        <w:instrText xml:space="preserve"> REF _Ref167723134 \h </w:instrText>
      </w:r>
      <w:r w:rsidR="004C2DA2">
        <w:fldChar w:fldCharType="separate"/>
      </w:r>
      <w:r w:rsidR="00064782">
        <w:rPr>
          <w:noProof/>
        </w:rPr>
        <w:t>21</w:t>
      </w:r>
      <w:r w:rsidR="004C2DA2">
        <w:fldChar w:fldCharType="end"/>
      </w:r>
      <w:r>
        <w:t>).</w:t>
      </w:r>
    </w:p>
    <w:p w:rsidR="00B067C3" w:rsidRDefault="00B067C3" w:rsidP="004A25E3">
      <w:pPr>
        <w:pStyle w:val="BFTSpisok1"/>
        <w:numPr>
          <w:ilvl w:val="0"/>
          <w:numId w:val="44"/>
        </w:numPr>
        <w:suppressAutoHyphens/>
        <w:spacing w:before="60"/>
      </w:pPr>
      <w:r>
        <w:t>Нажать на кнопку «Пригласить сотрудника».</w:t>
      </w:r>
    </w:p>
    <w:p w:rsidR="00B067C3" w:rsidRDefault="003800AA" w:rsidP="00B067C3">
      <w:pPr>
        <w:pStyle w:val="BFTImage"/>
      </w:pPr>
      <w:r>
        <w:rPr>
          <w:noProof/>
        </w:rPr>
        <w:drawing>
          <wp:inline distT="0" distB="0" distL="0" distR="0">
            <wp:extent cx="6119495" cy="3709670"/>
            <wp:effectExtent l="19050" t="19050" r="14605" b="241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9495" cy="3709670"/>
                    </a:xfrm>
                    <a:prstGeom prst="rect">
                      <a:avLst/>
                    </a:prstGeom>
                    <a:ln>
                      <a:solidFill>
                        <a:schemeClr val="bg1">
                          <a:lumMod val="75000"/>
                        </a:schemeClr>
                      </a:solidFill>
                    </a:ln>
                  </pic:spPr>
                </pic:pic>
              </a:graphicData>
            </a:graphic>
          </wp:inline>
        </w:drawing>
      </w:r>
    </w:p>
    <w:p w:rsidR="00B067C3" w:rsidRPr="002E5AA8" w:rsidRDefault="004C2DA2" w:rsidP="002E5AA8">
      <w:pPr>
        <w:pStyle w:val="BFTImageName"/>
      </w:pPr>
      <w:fldSimple w:instr=" SEQ Рисунок \* ARABIC ">
        <w:bookmarkStart w:id="53" w:name="_Ref167723134"/>
        <w:r w:rsidR="00064782">
          <w:rPr>
            <w:noProof/>
          </w:rPr>
          <w:t>21</w:t>
        </w:r>
        <w:bookmarkEnd w:id="53"/>
      </w:fldSimple>
      <w:r w:rsidR="00B067C3" w:rsidRPr="002E5AA8">
        <w:t xml:space="preserve"> – Вкладка «Сотрудники»</w:t>
      </w:r>
    </w:p>
    <w:p w:rsidR="00B067C3" w:rsidRDefault="00B067C3" w:rsidP="004A25E3">
      <w:pPr>
        <w:pStyle w:val="BFTSpisok1"/>
        <w:numPr>
          <w:ilvl w:val="0"/>
          <w:numId w:val="44"/>
        </w:numPr>
        <w:suppressAutoHyphens/>
        <w:spacing w:before="60"/>
      </w:pPr>
      <w:r>
        <w:lastRenderedPageBreak/>
        <w:t xml:space="preserve">В открывшемся модальном </w:t>
      </w:r>
      <w:proofErr w:type="gramStart"/>
      <w:r>
        <w:t>окне</w:t>
      </w:r>
      <w:proofErr w:type="gramEnd"/>
      <w:r>
        <w:t xml:space="preserve"> указать данные сотрудника (рисунок</w:t>
      </w:r>
      <w:r w:rsidR="004C2DA2">
        <w:fldChar w:fldCharType="begin"/>
      </w:r>
      <w:r w:rsidR="006471BB">
        <w:instrText xml:space="preserve"> REF _Ref167723149 \h </w:instrText>
      </w:r>
      <w:r w:rsidR="004C2DA2">
        <w:fldChar w:fldCharType="separate"/>
      </w:r>
      <w:r w:rsidR="00064782">
        <w:rPr>
          <w:noProof/>
        </w:rPr>
        <w:t>22</w:t>
      </w:r>
      <w:r w:rsidR="004C2DA2">
        <w:fldChar w:fldCharType="end"/>
      </w:r>
      <w:r>
        <w:t>):</w:t>
      </w:r>
    </w:p>
    <w:p w:rsidR="00B067C3" w:rsidRDefault="00B067C3" w:rsidP="00B067C3">
      <w:pPr>
        <w:pStyle w:val="BFTSpisokmark1"/>
      </w:pPr>
      <w:r>
        <w:t xml:space="preserve">Рабочий адрес электронной почты </w:t>
      </w:r>
      <w:r w:rsidRPr="006D7B71">
        <w:sym w:font="Symbol" w:char="F02D"/>
      </w:r>
      <w:r>
        <w:t xml:space="preserve"> на указанную почту будет направлена ссылка </w:t>
      </w:r>
      <w:r w:rsidRPr="00235A88">
        <w:t>для входа в личный кабинет организации</w:t>
      </w:r>
      <w:r>
        <w:t>.</w:t>
      </w:r>
    </w:p>
    <w:p w:rsidR="00B067C3" w:rsidRDefault="00B067C3" w:rsidP="00B067C3">
      <w:pPr>
        <w:pStyle w:val="BFTSpisokmark1"/>
      </w:pPr>
      <w:r>
        <w:t>Фамилия.</w:t>
      </w:r>
    </w:p>
    <w:p w:rsidR="00B067C3" w:rsidRDefault="00B067C3" w:rsidP="00B067C3">
      <w:pPr>
        <w:pStyle w:val="BFTSpisokmark1"/>
      </w:pPr>
      <w:r>
        <w:t>Имя.</w:t>
      </w:r>
    </w:p>
    <w:p w:rsidR="00B067C3" w:rsidRDefault="00B067C3" w:rsidP="00B067C3">
      <w:pPr>
        <w:pStyle w:val="BFTSpisokmark1"/>
      </w:pPr>
      <w:r>
        <w:t xml:space="preserve">Отчество </w:t>
      </w:r>
      <w:r w:rsidRPr="006D7B71">
        <w:sym w:font="Symbol" w:char="F02D"/>
      </w:r>
      <w:r>
        <w:t xml:space="preserve"> необязательное для заполнения.</w:t>
      </w:r>
    </w:p>
    <w:p w:rsidR="00B067C3" w:rsidRDefault="00B067C3" w:rsidP="00B067C3">
      <w:pPr>
        <w:pStyle w:val="BFTSpisokmark1"/>
      </w:pPr>
      <w:r>
        <w:t xml:space="preserve">СНИЛС </w:t>
      </w:r>
      <w:r w:rsidRPr="006D7B71">
        <w:sym w:font="Symbol" w:char="F02D"/>
      </w:r>
      <w:r>
        <w:t xml:space="preserve"> необязательное для заполнения. </w:t>
      </w:r>
    </w:p>
    <w:p w:rsidR="00B067C3" w:rsidRDefault="00B067C3" w:rsidP="00B067C3">
      <w:pPr>
        <w:pStyle w:val="BFTPrimechanyie"/>
      </w:pPr>
      <w:r w:rsidRPr="00202F9E">
        <w:rPr>
          <w:spacing w:val="24"/>
        </w:rPr>
        <w:t>Примечание</w:t>
      </w:r>
      <w:r>
        <w:rPr>
          <w:spacing w:val="24"/>
        </w:rPr>
        <w:sym w:font="Symbol" w:char="F02D"/>
      </w:r>
      <w:r>
        <w:t xml:space="preserve"> В поле «Включить сотрудника в группы» размещен </w:t>
      </w:r>
      <w:proofErr w:type="spellStart"/>
      <w:r>
        <w:t>чекбокс</w:t>
      </w:r>
      <w:proofErr w:type="spellEnd"/>
      <w:r w:rsidRPr="0082753B">
        <w:t>«Администраторы профиля организации»</w:t>
      </w:r>
      <w:r>
        <w:t>. П</w:t>
      </w:r>
      <w:r w:rsidRPr="0082753B">
        <w:t xml:space="preserve">ри установлении отметки в </w:t>
      </w:r>
      <w:r>
        <w:t xml:space="preserve">данном </w:t>
      </w:r>
      <w:proofErr w:type="spellStart"/>
      <w:r w:rsidRPr="0082753B">
        <w:t>чекбоксе</w:t>
      </w:r>
      <w:r>
        <w:t>сотруднику</w:t>
      </w:r>
      <w:proofErr w:type="spellEnd"/>
      <w:r>
        <w:t xml:space="preserve"> будет выдана роль администратора.</w:t>
      </w:r>
    </w:p>
    <w:p w:rsidR="00B067C3" w:rsidRDefault="00B067C3" w:rsidP="00B067C3">
      <w:pPr>
        <w:pStyle w:val="BFTImage"/>
      </w:pPr>
      <w:r>
        <w:rPr>
          <w:noProof/>
        </w:rPr>
        <w:drawing>
          <wp:inline distT="0" distB="0" distL="0" distR="0">
            <wp:extent cx="4134678" cy="4223595"/>
            <wp:effectExtent l="19050" t="19050" r="18415" b="2476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4522"/>
                    <a:stretch/>
                  </pic:blipFill>
                  <pic:spPr bwMode="auto">
                    <a:xfrm>
                      <a:off x="0" y="0"/>
                      <a:ext cx="4175745" cy="4265545"/>
                    </a:xfrm>
                    <a:prstGeom prst="rect">
                      <a:avLst/>
                    </a:prstGeom>
                    <a:ln>
                      <a:solidFill>
                        <a:schemeClr val="bg1">
                          <a:lumMod val="7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067C3" w:rsidRPr="00A464FE" w:rsidRDefault="004C2DA2" w:rsidP="002E5AA8">
      <w:pPr>
        <w:pStyle w:val="BFTImageName"/>
      </w:pPr>
      <w:fldSimple w:instr=" SEQ Рисунок \* ARABIC ">
        <w:bookmarkStart w:id="54" w:name="_Ref167723149"/>
        <w:r w:rsidR="00064782">
          <w:rPr>
            <w:noProof/>
          </w:rPr>
          <w:t>22</w:t>
        </w:r>
        <w:bookmarkEnd w:id="54"/>
      </w:fldSimple>
      <w:r w:rsidR="00B067C3" w:rsidRPr="00A464FE">
        <w:t xml:space="preserve"> – Модальное окно «Новый сотрудник»</w:t>
      </w:r>
    </w:p>
    <w:p w:rsidR="00B067C3" w:rsidRDefault="00B067C3" w:rsidP="004A25E3">
      <w:pPr>
        <w:pStyle w:val="BFTSpisok1"/>
        <w:numPr>
          <w:ilvl w:val="0"/>
          <w:numId w:val="44"/>
        </w:numPr>
        <w:suppressAutoHyphens/>
        <w:spacing w:before="60"/>
      </w:pPr>
      <w:r>
        <w:t xml:space="preserve">Нажать на кнопку «Пригласить». </w:t>
      </w:r>
    </w:p>
    <w:p w:rsidR="00B067C3" w:rsidRDefault="00B067C3" w:rsidP="00B067C3">
      <w:pPr>
        <w:pStyle w:val="BFTNormal"/>
      </w:pPr>
      <w:r>
        <w:t>После этого сотруднику будет направлено письмо со ссылкой, при переходе по которой осуществляется предоставление доступа к личному кабинету организации. Ссылка активна в течение 60 дней с момента получения. Воспользоваться приглашением можно один раз.</w:t>
      </w:r>
    </w:p>
    <w:p w:rsidR="00B067C3" w:rsidRDefault="00B067C3" w:rsidP="00B067C3">
      <w:pPr>
        <w:pStyle w:val="BFTNormal"/>
      </w:pPr>
      <w:r>
        <w:t>По истечении срока действия ссылки необходимо сформировать приглашение повторно.</w:t>
      </w:r>
    </w:p>
    <w:p w:rsidR="00B067C3" w:rsidRDefault="00B067C3" w:rsidP="00B067C3">
      <w:pPr>
        <w:pStyle w:val="BFTNormal"/>
      </w:pPr>
      <w:r>
        <w:t xml:space="preserve">Дополнить и изменить данные сотрудника и назначенную ему роль можно после того, как он перейдет по ссылке. </w:t>
      </w:r>
      <w:r w:rsidRPr="005F6B64">
        <w:t xml:space="preserve">Данные </w:t>
      </w:r>
      <w:r w:rsidR="009F73B2">
        <w:t xml:space="preserve">о новом сотруднике </w:t>
      </w:r>
      <w:r w:rsidRPr="005F6B64">
        <w:t>появятся на вкладке «Сотрудники».</w:t>
      </w:r>
    </w:p>
    <w:p w:rsidR="00B067C3" w:rsidRPr="001C169E" w:rsidRDefault="001C169E" w:rsidP="001C169E">
      <w:pPr>
        <w:pStyle w:val="11"/>
      </w:pPr>
      <w:bookmarkStart w:id="55" w:name="_Toc167017393"/>
      <w:bookmarkStart w:id="56" w:name="_Ref167107723"/>
      <w:bookmarkStart w:id="57" w:name="_Toc167110824"/>
      <w:bookmarkStart w:id="58" w:name="_Toc191471427"/>
      <w:r w:rsidRPr="001C169E">
        <w:lastRenderedPageBreak/>
        <w:t>Регистрация</w:t>
      </w:r>
      <w:bookmarkEnd w:id="55"/>
      <w:bookmarkEnd w:id="56"/>
      <w:bookmarkEnd w:id="57"/>
      <w:r w:rsidR="00F430CC" w:rsidRPr="001C169E">
        <w:t>в ЛК работодателя</w:t>
      </w:r>
      <w:bookmarkEnd w:id="58"/>
    </w:p>
    <w:p w:rsidR="00B067C3" w:rsidRDefault="00B067C3" w:rsidP="00B067C3">
      <w:pPr>
        <w:pStyle w:val="BFTNormal"/>
        <w:rPr>
          <w:rStyle w:val="af"/>
        </w:rPr>
      </w:pPr>
      <w:r>
        <w:t xml:space="preserve">Для начала работы на портале «Работа России» пользователю необходимо </w:t>
      </w:r>
      <w:r w:rsidRPr="00E31F87">
        <w:t xml:space="preserve">в адресной строке </w:t>
      </w:r>
      <w:r>
        <w:t xml:space="preserve">веб-браузера ввести </w:t>
      </w:r>
      <w:hyperlink r:id="rId43" w:history="1">
        <w:r>
          <w:rPr>
            <w:rStyle w:val="af"/>
          </w:rPr>
          <w:t>https://trudvsem.ru</w:t>
        </w:r>
      </w:hyperlink>
      <w:r>
        <w:t xml:space="preserve"> и нажать на клавишу «</w:t>
      </w:r>
      <w:proofErr w:type="spellStart"/>
      <w:r>
        <w:t>Enter</w:t>
      </w:r>
      <w:proofErr w:type="spellEnd"/>
      <w:r>
        <w:t>».</w:t>
      </w:r>
    </w:p>
    <w:p w:rsidR="00B067C3" w:rsidRDefault="00B067C3" w:rsidP="00B067C3">
      <w:pPr>
        <w:pStyle w:val="BFTNormal"/>
      </w:pPr>
      <w:r>
        <w:t>На экране отобразится главное окно Портала (рисунок</w:t>
      </w:r>
      <w:r w:rsidR="004C2DA2">
        <w:rPr>
          <w:shd w:val="clear" w:color="auto" w:fill="FFFFFF"/>
        </w:rPr>
        <w:fldChar w:fldCharType="begin"/>
      </w:r>
      <w:r w:rsidR="006C5BE1">
        <w:rPr>
          <w:shd w:val="clear" w:color="auto" w:fill="FFFFFF"/>
        </w:rPr>
        <w:instrText xml:space="preserve"> REF _Ref167723169 \h </w:instrText>
      </w:r>
      <w:r w:rsidR="004C2DA2">
        <w:rPr>
          <w:shd w:val="clear" w:color="auto" w:fill="FFFFFF"/>
        </w:rPr>
      </w:r>
      <w:r w:rsidR="004C2DA2">
        <w:rPr>
          <w:shd w:val="clear" w:color="auto" w:fill="FFFFFF"/>
        </w:rPr>
        <w:fldChar w:fldCharType="separate"/>
      </w:r>
      <w:r w:rsidR="00064782">
        <w:rPr>
          <w:noProof/>
        </w:rPr>
        <w:t>23</w:t>
      </w:r>
      <w:r w:rsidR="004C2DA2">
        <w:rPr>
          <w:shd w:val="clear" w:color="auto" w:fill="FFFFFF"/>
        </w:rPr>
        <w:fldChar w:fldCharType="end"/>
      </w:r>
      <w:r>
        <w:t>).</w:t>
      </w:r>
    </w:p>
    <w:p w:rsidR="00B067C3" w:rsidRDefault="00B067C3" w:rsidP="00B067C3">
      <w:pPr>
        <w:pStyle w:val="BFTImage"/>
      </w:pPr>
      <w:r>
        <w:rPr>
          <w:noProof/>
        </w:rPr>
        <w:drawing>
          <wp:inline distT="0" distB="0" distL="0" distR="0">
            <wp:extent cx="5798010" cy="2600076"/>
            <wp:effectExtent l="19050" t="19050" r="12700" b="1016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32969" cy="2615753"/>
                    </a:xfrm>
                    <a:prstGeom prst="rect">
                      <a:avLst/>
                    </a:prstGeom>
                    <a:ln>
                      <a:solidFill>
                        <a:schemeClr val="bg1">
                          <a:lumMod val="75000"/>
                        </a:schemeClr>
                      </a:solidFill>
                    </a:ln>
                  </pic:spPr>
                </pic:pic>
              </a:graphicData>
            </a:graphic>
          </wp:inline>
        </w:drawing>
      </w:r>
    </w:p>
    <w:p w:rsidR="00B067C3" w:rsidRDefault="004C2DA2" w:rsidP="002E5AA8">
      <w:pPr>
        <w:pStyle w:val="BFTImageName"/>
        <w:rPr>
          <w:rFonts w:asciiTheme="minorHAnsi" w:hAnsiTheme="minorHAnsi"/>
        </w:rPr>
      </w:pPr>
      <w:fldSimple w:instr=" SEQ Рисунок \* ARABIC ">
        <w:bookmarkStart w:id="59" w:name="_Ref167723169"/>
        <w:r w:rsidR="00064782">
          <w:rPr>
            <w:noProof/>
          </w:rPr>
          <w:t>23</w:t>
        </w:r>
        <w:bookmarkEnd w:id="59"/>
      </w:fldSimple>
      <w:r w:rsidR="00B067C3" w:rsidRPr="009E0543">
        <w:t xml:space="preserve"> – Главное окно Портала</w:t>
      </w:r>
    </w:p>
    <w:p w:rsidR="001960F7" w:rsidRDefault="001960F7" w:rsidP="00B067C3">
      <w:pPr>
        <w:pStyle w:val="BFTNormalWithout"/>
      </w:pPr>
    </w:p>
    <w:p w:rsidR="00B067C3" w:rsidRDefault="00B067C3" w:rsidP="00B067C3">
      <w:pPr>
        <w:pStyle w:val="BFTNormalWithout"/>
      </w:pPr>
      <w:r>
        <w:t xml:space="preserve">Для </w:t>
      </w:r>
      <w:r w:rsidR="006D0086">
        <w:t>регистрации</w:t>
      </w:r>
      <w:r w:rsidR="002B0EB2">
        <w:t xml:space="preserve">в ЛК работодателя </w:t>
      </w:r>
      <w:r>
        <w:t>необходимо выполнить следующие действия:</w:t>
      </w:r>
    </w:p>
    <w:p w:rsidR="00B067C3" w:rsidRDefault="00B067C3" w:rsidP="004A25E3">
      <w:pPr>
        <w:pStyle w:val="BFTSpisoknormal4"/>
        <w:numPr>
          <w:ilvl w:val="0"/>
          <w:numId w:val="41"/>
        </w:numPr>
        <w:suppressAutoHyphens/>
        <w:spacing w:before="60"/>
      </w:pPr>
      <w:r w:rsidRPr="00D37D6A">
        <w:t>Нажать</w:t>
      </w:r>
      <w:r>
        <w:t xml:space="preserve"> на кнопку «Войти» в правом верхнем углу страницы (рисунок</w:t>
      </w:r>
      <w:r w:rsidR="004C2DA2">
        <w:fldChar w:fldCharType="begin"/>
      </w:r>
      <w:r w:rsidR="006C5BE1">
        <w:instrText xml:space="preserve"> REF _Ref167723169 \h </w:instrText>
      </w:r>
      <w:r w:rsidR="004C2DA2">
        <w:fldChar w:fldCharType="separate"/>
      </w:r>
      <w:r w:rsidR="00064782">
        <w:rPr>
          <w:noProof/>
        </w:rPr>
        <w:t>23</w:t>
      </w:r>
      <w:r w:rsidR="004C2DA2">
        <w:fldChar w:fldCharType="end"/>
      </w:r>
      <w:r>
        <w:t>).</w:t>
      </w:r>
    </w:p>
    <w:p w:rsidR="00B067C3" w:rsidRDefault="00B067C3" w:rsidP="004A25E3">
      <w:pPr>
        <w:pStyle w:val="BFTSpisok1"/>
        <w:numPr>
          <w:ilvl w:val="0"/>
          <w:numId w:val="41"/>
        </w:numPr>
        <w:suppressAutoHyphens/>
        <w:spacing w:before="60"/>
      </w:pPr>
      <w:r>
        <w:t>Перейти на вкладку «Для работодателей» (рисунок </w:t>
      </w:r>
      <w:r w:rsidR="004C2DA2">
        <w:fldChar w:fldCharType="begin"/>
      </w:r>
      <w:r w:rsidR="006C5BE1">
        <w:instrText xml:space="preserve"> REF _Ref167723196 \h </w:instrText>
      </w:r>
      <w:r w:rsidR="004C2DA2">
        <w:fldChar w:fldCharType="separate"/>
      </w:r>
      <w:r w:rsidR="00064782">
        <w:rPr>
          <w:noProof/>
        </w:rPr>
        <w:t>24</w:t>
      </w:r>
      <w:r w:rsidR="004C2DA2">
        <w:fldChar w:fldCharType="end"/>
      </w:r>
      <w:r>
        <w:t>).</w:t>
      </w:r>
    </w:p>
    <w:p w:rsidR="00B067C3" w:rsidRDefault="000D6875" w:rsidP="00B067C3">
      <w:pPr>
        <w:pStyle w:val="BFTImage"/>
      </w:pPr>
      <w:r>
        <w:rPr>
          <w:noProof/>
        </w:rPr>
        <w:drawing>
          <wp:inline distT="0" distB="0" distL="0" distR="0">
            <wp:extent cx="5704029" cy="3482672"/>
            <wp:effectExtent l="19050" t="19050" r="11430" b="2286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22032" cy="3493664"/>
                    </a:xfrm>
                    <a:prstGeom prst="rect">
                      <a:avLst/>
                    </a:prstGeom>
                    <a:ln>
                      <a:solidFill>
                        <a:schemeClr val="bg1">
                          <a:lumMod val="75000"/>
                        </a:schemeClr>
                      </a:solidFill>
                    </a:ln>
                  </pic:spPr>
                </pic:pic>
              </a:graphicData>
            </a:graphic>
          </wp:inline>
        </w:drawing>
      </w:r>
    </w:p>
    <w:p w:rsidR="00B067C3" w:rsidRDefault="004C2DA2" w:rsidP="004A25E3">
      <w:pPr>
        <w:pStyle w:val="BFTImageName"/>
        <w:numPr>
          <w:ilvl w:val="0"/>
          <w:numId w:val="27"/>
        </w:numPr>
        <w:rPr>
          <w:rFonts w:asciiTheme="minorHAnsi" w:hAnsiTheme="minorHAnsi"/>
        </w:rPr>
      </w:pPr>
      <w:fldSimple w:instr=" SEQ Рисунок \* ARABIC ">
        <w:bookmarkStart w:id="60" w:name="_Ref167723196"/>
        <w:r w:rsidR="00064782">
          <w:rPr>
            <w:noProof/>
          </w:rPr>
          <w:t>24</w:t>
        </w:r>
        <w:bookmarkEnd w:id="60"/>
      </w:fldSimple>
      <w:r w:rsidR="00B067C3">
        <w:t xml:space="preserve">– </w:t>
      </w:r>
      <w:r w:rsidR="00B067C3" w:rsidRPr="00571E38">
        <w:t>Авторизация. Вкладка «</w:t>
      </w:r>
      <w:r w:rsidR="00B067C3">
        <w:t>Для р</w:t>
      </w:r>
      <w:r w:rsidR="00B067C3" w:rsidRPr="00571E38">
        <w:t>аботодател</w:t>
      </w:r>
      <w:r w:rsidR="00B067C3">
        <w:t>ей</w:t>
      </w:r>
      <w:r w:rsidR="00B067C3" w:rsidRPr="00571E38">
        <w:t>»</w:t>
      </w:r>
    </w:p>
    <w:p w:rsidR="00B067C3" w:rsidRDefault="00B067C3" w:rsidP="004A25E3">
      <w:pPr>
        <w:pStyle w:val="BFTSpisok1"/>
        <w:numPr>
          <w:ilvl w:val="0"/>
          <w:numId w:val="41"/>
        </w:numPr>
        <w:suppressAutoHyphens/>
        <w:spacing w:before="60"/>
      </w:pPr>
      <w:r w:rsidRPr="00D37D6A">
        <w:t>Нажать</w:t>
      </w:r>
      <w:r>
        <w:t xml:space="preserve"> кнопку «Войти через портал «Госуслуги».</w:t>
      </w:r>
    </w:p>
    <w:p w:rsidR="00B067C3" w:rsidRDefault="00B067C3" w:rsidP="004A25E3">
      <w:pPr>
        <w:pStyle w:val="BFTSpisok1"/>
        <w:numPr>
          <w:ilvl w:val="0"/>
          <w:numId w:val="41"/>
        </w:numPr>
        <w:suppressAutoHyphens/>
        <w:spacing w:before="60"/>
      </w:pPr>
      <w:r>
        <w:lastRenderedPageBreak/>
        <w:t>На форме входа указать свои данные и нажать кнопку «Войти» (рисунок</w:t>
      </w:r>
      <w:r w:rsidR="004C2DA2">
        <w:fldChar w:fldCharType="begin"/>
      </w:r>
      <w:r w:rsidR="006C5BE1">
        <w:instrText xml:space="preserve"> REF _Ref167723098 \h </w:instrText>
      </w:r>
      <w:r w:rsidR="004C2DA2">
        <w:fldChar w:fldCharType="separate"/>
      </w:r>
      <w:r w:rsidR="00064782">
        <w:rPr>
          <w:noProof/>
        </w:rPr>
        <w:t>9</w:t>
      </w:r>
      <w:r w:rsidR="004C2DA2">
        <w:fldChar w:fldCharType="end"/>
      </w:r>
      <w:r>
        <w:t>).</w:t>
      </w:r>
    </w:p>
    <w:p w:rsidR="006D0086" w:rsidRDefault="00B067C3" w:rsidP="004A25E3">
      <w:pPr>
        <w:pStyle w:val="BFTSpisok1"/>
        <w:numPr>
          <w:ilvl w:val="0"/>
          <w:numId w:val="41"/>
        </w:numPr>
        <w:suppressAutoHyphens/>
        <w:spacing w:before="60"/>
      </w:pPr>
      <w:r>
        <w:t xml:space="preserve">На форме «Войти как» </w:t>
      </w:r>
      <w:r w:rsidR="006D0086" w:rsidRPr="006D0086">
        <w:t>выб</w:t>
      </w:r>
      <w:r w:rsidR="006D0086">
        <w:t>рать</w:t>
      </w:r>
      <w:r w:rsidR="006D0086" w:rsidRPr="006D0086">
        <w:t xml:space="preserve"> организацию, которую </w:t>
      </w:r>
      <w:r w:rsidR="006D0086">
        <w:t>необходимо</w:t>
      </w:r>
      <w:r w:rsidR="006D0086" w:rsidRPr="006D0086">
        <w:t xml:space="preserve"> зарегистрировать</w:t>
      </w:r>
      <w:r w:rsidR="006D0086">
        <w:t>.</w:t>
      </w:r>
    </w:p>
    <w:p w:rsidR="006D0086" w:rsidRDefault="008D5FFE" w:rsidP="004A25E3">
      <w:pPr>
        <w:pStyle w:val="BFTSpisok1"/>
        <w:numPr>
          <w:ilvl w:val="0"/>
          <w:numId w:val="41"/>
        </w:numPr>
        <w:suppressAutoHyphens/>
        <w:spacing w:before="60"/>
      </w:pPr>
      <w:r w:rsidRPr="008D5FFE">
        <w:t xml:space="preserve">После автоматического возвращения на портал </w:t>
      </w:r>
      <w:r>
        <w:t xml:space="preserve">«Работа России» </w:t>
      </w:r>
      <w:r w:rsidRPr="008D5FFE">
        <w:t>выб</w:t>
      </w:r>
      <w:r>
        <w:t xml:space="preserve">рать </w:t>
      </w:r>
      <w:r w:rsidRPr="008D5FFE">
        <w:t>вариант регистрации компании: «Создание головной организации» или «Создание подразделения организации». Если у юридического лица указан ОГРН в уч</w:t>
      </w:r>
      <w:r>
        <w:t>е</w:t>
      </w:r>
      <w:r w:rsidRPr="008D5FFE">
        <w:t>тной записи на портале «Госуслуги»‎, то раздел заполнится автоматически.</w:t>
      </w:r>
    </w:p>
    <w:p w:rsidR="006D0086" w:rsidRDefault="008D5FFE" w:rsidP="008D5FFE">
      <w:pPr>
        <w:pStyle w:val="BFTImage"/>
      </w:pPr>
      <w:r>
        <w:rPr>
          <w:noProof/>
        </w:rPr>
        <w:drawing>
          <wp:inline distT="0" distB="0" distL="0" distR="0">
            <wp:extent cx="4635610" cy="2802434"/>
            <wp:effectExtent l="19050" t="19050" r="12700" b="171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82107" cy="2830544"/>
                    </a:xfrm>
                    <a:prstGeom prst="rect">
                      <a:avLst/>
                    </a:prstGeom>
                    <a:ln>
                      <a:solidFill>
                        <a:schemeClr val="bg1">
                          <a:lumMod val="75000"/>
                        </a:schemeClr>
                      </a:solidFill>
                    </a:ln>
                  </pic:spPr>
                </pic:pic>
              </a:graphicData>
            </a:graphic>
          </wp:inline>
        </w:drawing>
      </w:r>
    </w:p>
    <w:p w:rsidR="008D5FFE" w:rsidRPr="002E5AA8" w:rsidRDefault="004C2DA2" w:rsidP="008D5FFE">
      <w:pPr>
        <w:pStyle w:val="BFTImageName"/>
      </w:pPr>
      <w:fldSimple w:instr=" SEQ Рисунок \* ARABIC ">
        <w:r w:rsidR="00064782">
          <w:rPr>
            <w:noProof/>
          </w:rPr>
          <w:t>25</w:t>
        </w:r>
      </w:fldSimple>
      <w:r w:rsidR="008D5FFE" w:rsidRPr="002E5AA8">
        <w:t xml:space="preserve"> – </w:t>
      </w:r>
      <w:r w:rsidR="008D5FFE" w:rsidRPr="006A7F01">
        <w:t xml:space="preserve">Выбор варианта регистрации </w:t>
      </w:r>
      <w:r w:rsidR="006A7F01" w:rsidRPr="006A7F01">
        <w:t>сотрудника</w:t>
      </w:r>
    </w:p>
    <w:p w:rsidR="006D0086" w:rsidRDefault="00A02308" w:rsidP="004A25E3">
      <w:pPr>
        <w:pStyle w:val="BFTSpisok1"/>
        <w:numPr>
          <w:ilvl w:val="0"/>
          <w:numId w:val="41"/>
        </w:numPr>
        <w:suppressAutoHyphens/>
        <w:spacing w:before="60"/>
      </w:pPr>
      <w:r w:rsidRPr="00A02308">
        <w:t>Наж</w:t>
      </w:r>
      <w:r>
        <w:t>ать</w:t>
      </w:r>
      <w:r w:rsidRPr="00A02308">
        <w:t xml:space="preserve"> «Завершить»</w:t>
      </w:r>
      <w:r w:rsidR="006A7F01">
        <w:t>.</w:t>
      </w:r>
    </w:p>
    <w:p w:rsidR="006A7F01" w:rsidRDefault="00A02308" w:rsidP="004A25E3">
      <w:pPr>
        <w:pStyle w:val="BFTSpisok1"/>
        <w:numPr>
          <w:ilvl w:val="0"/>
          <w:numId w:val="41"/>
        </w:numPr>
        <w:suppressAutoHyphens/>
        <w:spacing w:before="60"/>
      </w:pPr>
      <w:r w:rsidRPr="00A02308">
        <w:t>Выб</w:t>
      </w:r>
      <w:r>
        <w:t xml:space="preserve">рать </w:t>
      </w:r>
      <w:r w:rsidRPr="00A02308">
        <w:t>роль для присоединения к компании</w:t>
      </w:r>
      <w:r w:rsidR="006A7F01">
        <w:t xml:space="preserve"> (рисунок </w:t>
      </w:r>
      <w:r w:rsidR="004C2DA2">
        <w:fldChar w:fldCharType="begin"/>
      </w:r>
      <w:r w:rsidR="006A7F01">
        <w:instrText xml:space="preserve"> REF _Ref191471062 \h </w:instrText>
      </w:r>
      <w:r w:rsidR="004C2DA2">
        <w:fldChar w:fldCharType="separate"/>
      </w:r>
      <w:r w:rsidR="00064782">
        <w:rPr>
          <w:noProof/>
        </w:rPr>
        <w:t>26</w:t>
      </w:r>
      <w:r w:rsidR="004C2DA2">
        <w:fldChar w:fldCharType="end"/>
      </w:r>
      <w:r w:rsidR="006A7F01">
        <w:t>)</w:t>
      </w:r>
      <w:r w:rsidRPr="00A02308">
        <w:t xml:space="preserve">. </w:t>
      </w:r>
    </w:p>
    <w:p w:rsidR="006A7F01" w:rsidRDefault="00C03C33" w:rsidP="006A7F01">
      <w:pPr>
        <w:pStyle w:val="BFTNormal"/>
      </w:pPr>
      <w:ins w:id="61" w:author="Шкаранда Екатерина Юрьевна" w:date="2025-02-26T17:41:00Z">
        <w:r>
          <w:t>«</w:t>
        </w:r>
      </w:ins>
      <w:r w:rsidR="006A7F01" w:rsidRPr="00A02308">
        <w:t>Владельцем</w:t>
      </w:r>
      <w:ins w:id="62" w:author="Шкаранда Екатерина Юрьевна" w:date="2025-02-26T17:41:00Z">
        <w:r>
          <w:t>»</w:t>
        </w:r>
      </w:ins>
      <w:r w:rsidR="006A7F01" w:rsidRPr="00A02308">
        <w:t xml:space="preserve"> уч</w:t>
      </w:r>
      <w:r w:rsidR="006A7F01">
        <w:t>е</w:t>
      </w:r>
      <w:r w:rsidR="006A7F01" w:rsidRPr="00A02308">
        <w:t xml:space="preserve">тной записи организации на портале «Работа России» является </w:t>
      </w:r>
      <w:del w:id="63" w:author="Шкаранда Екатерина Юрьевна" w:date="2025-02-26T17:41:00Z">
        <w:r w:rsidR="006A7F01" w:rsidRPr="00A02308" w:rsidDel="004A42AD">
          <w:delText>менеджер</w:delText>
        </w:r>
      </w:del>
      <w:ins w:id="64" w:author="Шкаранда Екатерина Юрьевна" w:date="2025-02-26T17:41:00Z">
        <w:r w:rsidR="004A42AD">
          <w:t>пользователь</w:t>
        </w:r>
      </w:ins>
      <w:r w:rsidR="006A7F01" w:rsidRPr="00A02308">
        <w:t xml:space="preserve">, аккаунт </w:t>
      </w:r>
      <w:r w:rsidR="006A7F01">
        <w:t xml:space="preserve">которого был </w:t>
      </w:r>
      <w:r w:rsidR="006A7F01" w:rsidRPr="00A02308">
        <w:t>использова</w:t>
      </w:r>
      <w:r w:rsidR="006A7F01">
        <w:t>н</w:t>
      </w:r>
      <w:r w:rsidR="006A7F01" w:rsidRPr="00A02308">
        <w:t xml:space="preserve"> при регистрации компании.</w:t>
      </w:r>
    </w:p>
    <w:p w:rsidR="006A7F01" w:rsidRDefault="00A02308" w:rsidP="006A7F01">
      <w:pPr>
        <w:pStyle w:val="BFTNormal"/>
      </w:pPr>
      <w:commentRangeStart w:id="65"/>
      <w:r w:rsidRPr="00A02308">
        <w:t>Роль «Администратор» отличается от роли «Менеджер» тем, что да</w:t>
      </w:r>
      <w:r w:rsidR="006A7F01">
        <w:t>е</w:t>
      </w:r>
      <w:r w:rsidRPr="00A02308">
        <w:t xml:space="preserve">т </w:t>
      </w:r>
      <w:del w:id="66" w:author="Шкаранда Екатерина Юрьевна" w:date="2025-02-26T17:42:00Z">
        <w:r w:rsidRPr="00A02308" w:rsidDel="004A42AD">
          <w:delText xml:space="preserve">больше </w:delText>
        </w:r>
      </w:del>
      <w:r w:rsidRPr="00A02308">
        <w:t>прав</w:t>
      </w:r>
      <w:ins w:id="67" w:author="Шкаранда Екатерина Юрьевна" w:date="2025-02-26T17:42:00Z">
        <w:r w:rsidR="004A42AD">
          <w:t>о</w:t>
        </w:r>
      </w:ins>
      <w:del w:id="68" w:author="Шкаранда Екатерина Юрьевна" w:date="2025-02-26T17:42:00Z">
        <w:r w:rsidRPr="00A02308" w:rsidDel="004A42AD">
          <w:delText>по управлению уч</w:delText>
        </w:r>
        <w:r w:rsidR="006A7F01" w:rsidDel="004A42AD">
          <w:delText>е</w:delText>
        </w:r>
        <w:r w:rsidRPr="00A02308" w:rsidDel="004A42AD">
          <w:delText xml:space="preserve">тными записями других пользователей и </w:delText>
        </w:r>
      </w:del>
      <w:ins w:id="69" w:author="Шкаранда Екатерина Юрьевна" w:date="2025-02-26T17:43:00Z">
        <w:r w:rsidR="004A42AD">
          <w:t xml:space="preserve">заполнения и редактирования </w:t>
        </w:r>
      </w:ins>
      <w:del w:id="70" w:author="Шкаранда Екатерина Юрьевна" w:date="2025-02-26T17:43:00Z">
        <w:r w:rsidRPr="00A02308" w:rsidDel="004A42AD">
          <w:delText>настройк</w:delText>
        </w:r>
      </w:del>
      <w:del w:id="71" w:author="Шкаранда Екатерина Юрьевна" w:date="2025-02-26T17:42:00Z">
        <w:r w:rsidRPr="00A02308" w:rsidDel="004A42AD">
          <w:delText>ам</w:delText>
        </w:r>
      </w:del>
      <w:del w:id="72" w:author="Шкаранда Екатерина Юрьевна" w:date="2025-02-26T17:43:00Z">
        <w:r w:rsidRPr="00A02308" w:rsidDel="004A42AD">
          <w:delText xml:space="preserve">и </w:delText>
        </w:r>
      </w:del>
      <w:r w:rsidRPr="00A02308">
        <w:t>профиля компании.</w:t>
      </w:r>
      <w:commentRangeEnd w:id="65"/>
      <w:ins w:id="73" w:author="Шкаранда Екатерина Юрьевна" w:date="2025-02-26T17:44:00Z">
        <w:r w:rsidR="004A42AD">
          <w:rPr>
            <w:rStyle w:val="afa"/>
          </w:rPr>
          <w:commentReference w:id="65"/>
        </w:r>
      </w:ins>
      <w:bookmarkStart w:id="74" w:name="_GoBack"/>
      <w:bookmarkEnd w:id="74"/>
    </w:p>
    <w:p w:rsidR="006A7F01" w:rsidRDefault="006A7F01" w:rsidP="006A7F01">
      <w:pPr>
        <w:pStyle w:val="BFTImage"/>
      </w:pPr>
      <w:r>
        <w:rPr>
          <w:noProof/>
        </w:rPr>
        <w:lastRenderedPageBreak/>
        <w:drawing>
          <wp:inline distT="0" distB="0" distL="0" distR="0">
            <wp:extent cx="4134678" cy="4066062"/>
            <wp:effectExtent l="19050" t="19050" r="18415" b="1079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37" r="1307" b="3885"/>
                    <a:stretch/>
                  </pic:blipFill>
                  <pic:spPr bwMode="auto">
                    <a:xfrm>
                      <a:off x="0" y="0"/>
                      <a:ext cx="4149267" cy="408040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A7F01" w:rsidRPr="002E5AA8" w:rsidRDefault="004C2DA2" w:rsidP="006A7F01">
      <w:pPr>
        <w:pStyle w:val="BFTImageName"/>
      </w:pPr>
      <w:fldSimple w:instr=" SEQ Рисунок \* ARABIC ">
        <w:bookmarkStart w:id="75" w:name="_Ref191471062"/>
        <w:r w:rsidR="00064782">
          <w:rPr>
            <w:noProof/>
          </w:rPr>
          <w:t>26</w:t>
        </w:r>
        <w:bookmarkEnd w:id="75"/>
      </w:fldSimple>
      <w:r w:rsidR="006A7F01" w:rsidRPr="002E5AA8">
        <w:t xml:space="preserve"> – </w:t>
      </w:r>
      <w:r w:rsidR="006A7F01" w:rsidRPr="006A7F01">
        <w:t>Выбор роли сотрудника</w:t>
      </w:r>
    </w:p>
    <w:p w:rsidR="006A7F01" w:rsidRPr="006A7F01" w:rsidRDefault="006A7F01" w:rsidP="006A7F01">
      <w:pPr>
        <w:pStyle w:val="BFTNormal"/>
      </w:pPr>
    </w:p>
    <w:p w:rsidR="006A7F01" w:rsidRDefault="006A7F01" w:rsidP="006A7F01">
      <w:pPr>
        <w:pStyle w:val="BFTSpisok1"/>
        <w:numPr>
          <w:ilvl w:val="0"/>
          <w:numId w:val="41"/>
        </w:numPr>
        <w:suppressAutoHyphens/>
        <w:spacing w:before="60"/>
      </w:pPr>
      <w:r w:rsidRPr="00A02308">
        <w:t>Наж</w:t>
      </w:r>
      <w:r>
        <w:t>ать</w:t>
      </w:r>
      <w:r w:rsidRPr="00A02308">
        <w:t xml:space="preserve"> «Завершить»</w:t>
      </w:r>
      <w:r>
        <w:t xml:space="preserve"> для </w:t>
      </w:r>
      <w:r w:rsidRPr="00A02308">
        <w:t>получ</w:t>
      </w:r>
      <w:r>
        <w:t>ения</w:t>
      </w:r>
      <w:r w:rsidRPr="00A02308">
        <w:t xml:space="preserve"> доступ</w:t>
      </w:r>
      <w:r>
        <w:t>а</w:t>
      </w:r>
      <w:r w:rsidRPr="00A02308">
        <w:t xml:space="preserve"> к </w:t>
      </w:r>
      <w:r>
        <w:t>ЛК</w:t>
      </w:r>
      <w:r w:rsidRPr="00A02308">
        <w:t xml:space="preserve"> работодателя.</w:t>
      </w:r>
    </w:p>
    <w:p w:rsidR="006A7F01" w:rsidRDefault="006A7F01" w:rsidP="006A7F01">
      <w:pPr>
        <w:pStyle w:val="BFTNormal"/>
      </w:pPr>
    </w:p>
    <w:p w:rsidR="006A7F01" w:rsidRDefault="00DE3512" w:rsidP="00DE3512">
      <w:pPr>
        <w:pStyle w:val="BFTNormal"/>
      </w:pPr>
      <w:r>
        <w:t xml:space="preserve">После регистрации на портале «Работа России» при последующей авторизации после ввода данных на форме входа будет открываться форма «Войти как», на которой необходимо выбрать учетную запись юридического лица </w:t>
      </w:r>
      <w:r w:rsidR="006A7F01">
        <w:t>(рисунок </w:t>
      </w:r>
      <w:r w:rsidR="004C2DA2">
        <w:fldChar w:fldCharType="begin"/>
      </w:r>
      <w:r w:rsidR="006A7F01">
        <w:instrText xml:space="preserve"> REF _Ref167723340 \h </w:instrText>
      </w:r>
      <w:r w:rsidR="004C2DA2">
        <w:fldChar w:fldCharType="separate"/>
      </w:r>
      <w:r w:rsidR="00064782">
        <w:rPr>
          <w:noProof/>
        </w:rPr>
        <w:t>27</w:t>
      </w:r>
      <w:r w:rsidR="004C2DA2">
        <w:fldChar w:fldCharType="end"/>
      </w:r>
      <w:r w:rsidR="006A7F01">
        <w:t>).</w:t>
      </w:r>
    </w:p>
    <w:p w:rsidR="00B067C3" w:rsidRDefault="00B067C3" w:rsidP="00B067C3">
      <w:pPr>
        <w:pStyle w:val="BFTImage"/>
      </w:pPr>
      <w:r>
        <w:rPr>
          <w:noProof/>
        </w:rPr>
        <w:drawing>
          <wp:inline distT="0" distB="0" distL="0" distR="0">
            <wp:extent cx="3482671" cy="2824425"/>
            <wp:effectExtent l="19050" t="19050" r="22860" b="1460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0552" cy="2903806"/>
                    </a:xfrm>
                    <a:prstGeom prst="rect">
                      <a:avLst/>
                    </a:prstGeom>
                    <a:noFill/>
                    <a:ln>
                      <a:solidFill>
                        <a:schemeClr val="bg1">
                          <a:lumMod val="75000"/>
                        </a:schemeClr>
                      </a:solidFill>
                    </a:ln>
                  </pic:spPr>
                </pic:pic>
              </a:graphicData>
            </a:graphic>
          </wp:inline>
        </w:drawing>
      </w:r>
    </w:p>
    <w:p w:rsidR="00B067C3" w:rsidRPr="002E5AA8" w:rsidRDefault="004C2DA2" w:rsidP="002E5AA8">
      <w:pPr>
        <w:pStyle w:val="BFTImageName"/>
      </w:pPr>
      <w:fldSimple w:instr=" SEQ Рисунок \* ARABIC ">
        <w:bookmarkStart w:id="76" w:name="_Ref167723340"/>
        <w:r w:rsidR="00064782">
          <w:rPr>
            <w:noProof/>
          </w:rPr>
          <w:t>27</w:t>
        </w:r>
        <w:bookmarkEnd w:id="76"/>
      </w:fldSimple>
      <w:r w:rsidR="00B067C3" w:rsidRPr="002E5AA8">
        <w:t xml:space="preserve"> – Авторизация. Форма «Войти как»</w:t>
      </w:r>
    </w:p>
    <w:p w:rsidR="00B067C3" w:rsidRPr="00640E98" w:rsidRDefault="00B067C3" w:rsidP="00B067C3">
      <w:pPr>
        <w:pStyle w:val="BFTNormal"/>
        <w:rPr>
          <w:lang w:eastAsia="ar-SA"/>
        </w:rPr>
      </w:pPr>
      <w:r>
        <w:lastRenderedPageBreak/>
        <w:t>После авторизации осуществляется переход на главную страницу ЛК работодателя (рисунок</w:t>
      </w:r>
      <w:r w:rsidR="004C2DA2">
        <w:fldChar w:fldCharType="begin"/>
      </w:r>
      <w:r w:rsidR="006C5BE1">
        <w:instrText xml:space="preserve"> REF _Ref167723352 \h </w:instrText>
      </w:r>
      <w:r w:rsidR="004C2DA2">
        <w:fldChar w:fldCharType="separate"/>
      </w:r>
      <w:r w:rsidR="00064782">
        <w:rPr>
          <w:noProof/>
        </w:rPr>
        <w:t>28</w:t>
      </w:r>
      <w:r w:rsidR="004C2DA2">
        <w:fldChar w:fldCharType="end"/>
      </w:r>
      <w:r>
        <w:t>).</w:t>
      </w:r>
    </w:p>
    <w:p w:rsidR="00B067C3" w:rsidRDefault="00B067C3" w:rsidP="00B067C3">
      <w:pPr>
        <w:pStyle w:val="BFTImage"/>
      </w:pPr>
    </w:p>
    <w:p w:rsidR="00B067C3" w:rsidRPr="00C246FA" w:rsidRDefault="00722AE5" w:rsidP="00B067C3">
      <w:pPr>
        <w:pStyle w:val="BFTImage"/>
      </w:pPr>
      <w:r>
        <w:rPr>
          <w:noProof/>
        </w:rPr>
        <w:drawing>
          <wp:inline distT="0" distB="0" distL="0" distR="0">
            <wp:extent cx="5876925" cy="7486650"/>
            <wp:effectExtent l="19050" t="19050" r="28575" b="190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76925" cy="7486650"/>
                    </a:xfrm>
                    <a:prstGeom prst="rect">
                      <a:avLst/>
                    </a:prstGeom>
                    <a:ln>
                      <a:solidFill>
                        <a:schemeClr val="bg1">
                          <a:lumMod val="75000"/>
                        </a:schemeClr>
                      </a:solidFill>
                    </a:ln>
                  </pic:spPr>
                </pic:pic>
              </a:graphicData>
            </a:graphic>
          </wp:inline>
        </w:drawing>
      </w:r>
    </w:p>
    <w:p w:rsidR="00B067C3" w:rsidRPr="002E5AA8" w:rsidRDefault="004C2DA2" w:rsidP="002E5AA8">
      <w:pPr>
        <w:pStyle w:val="BFTImageName"/>
      </w:pPr>
      <w:fldSimple w:instr=" SEQ Рисунок \* ARABIC ">
        <w:bookmarkStart w:id="77" w:name="_Ref167723352"/>
        <w:r w:rsidR="00064782">
          <w:rPr>
            <w:noProof/>
          </w:rPr>
          <w:t>28</w:t>
        </w:r>
        <w:bookmarkEnd w:id="77"/>
      </w:fldSimple>
      <w:r w:rsidR="00B067C3" w:rsidRPr="002E5AA8">
        <w:t xml:space="preserve"> – Главная страница ЛК работодателя</w:t>
      </w:r>
    </w:p>
    <w:p w:rsidR="00B067C3" w:rsidRDefault="00B067C3" w:rsidP="00B067C3"/>
    <w:p w:rsidR="00734DFC" w:rsidRPr="001311C8" w:rsidRDefault="00734DFC" w:rsidP="001311C8">
      <w:pPr>
        <w:pStyle w:val="11"/>
      </w:pPr>
      <w:bookmarkStart w:id="78" w:name="_Toc191471428"/>
      <w:bookmarkEnd w:id="12"/>
      <w:bookmarkEnd w:id="13"/>
      <w:r w:rsidRPr="001311C8">
        <w:lastRenderedPageBreak/>
        <w:t>Обращение в техническую поддержку Портала</w:t>
      </w:r>
      <w:bookmarkEnd w:id="78"/>
    </w:p>
    <w:p w:rsidR="00734DFC" w:rsidRDefault="00734DFC" w:rsidP="00734DFC">
      <w:pPr>
        <w:pStyle w:val="BFTNormal"/>
      </w:pPr>
      <w:r>
        <w:t>В случае возникновения о</w:t>
      </w:r>
      <w:r w:rsidRPr="00265D19">
        <w:t>шибк</w:t>
      </w:r>
      <w:r>
        <w:t>и</w:t>
      </w:r>
      <w:r w:rsidRPr="00265D19">
        <w:t xml:space="preserve"> при </w:t>
      </w:r>
      <w:r>
        <w:t>работе в ЛК работодателя необходимо обратиться в техническую поддержку Портала.</w:t>
      </w:r>
    </w:p>
    <w:p w:rsidR="00734DFC" w:rsidRDefault="00734DFC" w:rsidP="00734DFC">
      <w:pPr>
        <w:pStyle w:val="BFTNormal"/>
      </w:pPr>
      <w:r>
        <w:t xml:space="preserve">Для этого следует на главной странице ЛК работодателя (рисунок </w:t>
      </w:r>
      <w:r w:rsidR="004C2DA2">
        <w:fldChar w:fldCharType="begin"/>
      </w:r>
      <w:r>
        <w:instrText xml:space="preserve"> REF _Ref167723352 \h </w:instrText>
      </w:r>
      <w:r w:rsidR="004C2DA2">
        <w:fldChar w:fldCharType="separate"/>
      </w:r>
      <w:r w:rsidR="00064782">
        <w:rPr>
          <w:noProof/>
        </w:rPr>
        <w:t>28</w:t>
      </w:r>
      <w:r w:rsidR="004C2DA2">
        <w:fldChar w:fldCharType="end"/>
      </w:r>
      <w:r>
        <w:t xml:space="preserve">) </w:t>
      </w:r>
      <w:r w:rsidRPr="00A93F81">
        <w:t>в блоке «Уведомления и события» перейти по ссылке</w:t>
      </w:r>
      <w:r>
        <w:t xml:space="preserve"> «Жалобы и сообщения».</w:t>
      </w:r>
    </w:p>
    <w:p w:rsidR="00734DFC" w:rsidRDefault="00734DFC" w:rsidP="00734DFC">
      <w:pPr>
        <w:pStyle w:val="BFTNormal"/>
      </w:pPr>
      <w:r>
        <w:t xml:space="preserve">На открывшейся странице нажать на кнопку «Создать сообщение» (рисунок </w:t>
      </w:r>
      <w:r w:rsidR="004C2DA2">
        <w:fldChar w:fldCharType="begin"/>
      </w:r>
      <w:r>
        <w:instrText xml:space="preserve"> REF _Ref167108960 \h </w:instrText>
      </w:r>
      <w:r w:rsidR="004C2DA2">
        <w:fldChar w:fldCharType="separate"/>
      </w:r>
      <w:r w:rsidR="00064782">
        <w:rPr>
          <w:noProof/>
        </w:rPr>
        <w:t>29</w:t>
      </w:r>
      <w:r w:rsidR="004C2DA2">
        <w:fldChar w:fldCharType="end"/>
      </w:r>
      <w:r>
        <w:t>).</w:t>
      </w:r>
    </w:p>
    <w:p w:rsidR="00734DFC" w:rsidRDefault="00734DFC" w:rsidP="00734DFC">
      <w:pPr>
        <w:pStyle w:val="BFTImage"/>
      </w:pPr>
      <w:r>
        <w:rPr>
          <w:noProof/>
        </w:rPr>
        <w:drawing>
          <wp:inline distT="0" distB="0" distL="0" distR="0">
            <wp:extent cx="5227608" cy="2705750"/>
            <wp:effectExtent l="19050" t="19050" r="11430" b="184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58149" cy="2721558"/>
                    </a:xfrm>
                    <a:prstGeom prst="rect">
                      <a:avLst/>
                    </a:prstGeom>
                    <a:ln>
                      <a:solidFill>
                        <a:schemeClr val="bg1">
                          <a:lumMod val="75000"/>
                        </a:schemeClr>
                      </a:solidFill>
                    </a:ln>
                  </pic:spPr>
                </pic:pic>
              </a:graphicData>
            </a:graphic>
          </wp:inline>
        </w:drawing>
      </w:r>
    </w:p>
    <w:p w:rsidR="00734DFC" w:rsidRPr="00A93F81" w:rsidRDefault="004C2DA2" w:rsidP="00734DFC">
      <w:pPr>
        <w:pStyle w:val="BFTImageName"/>
      </w:pPr>
      <w:fldSimple w:instr=" SEQ Рисунок \* ARABIC ">
        <w:bookmarkStart w:id="79" w:name="_Ref167108960"/>
        <w:r w:rsidR="00064782">
          <w:rPr>
            <w:noProof/>
          </w:rPr>
          <w:t>29</w:t>
        </w:r>
        <w:bookmarkEnd w:id="79"/>
      </w:fldSimple>
      <w:r w:rsidR="00734DFC" w:rsidRPr="00A93F81">
        <w:t xml:space="preserve"> – Страница «Жалобы и сообщения»</w:t>
      </w:r>
    </w:p>
    <w:p w:rsidR="00734DFC" w:rsidRDefault="00734DFC" w:rsidP="00734DFC">
      <w:pPr>
        <w:pStyle w:val="BFTNormal"/>
      </w:pPr>
      <w:r>
        <w:t xml:space="preserve">На странице «Сообщение администрации портала» необходимо заполнить обязательные поля (отмечены </w:t>
      </w:r>
      <w:r>
        <w:rPr>
          <w:noProof/>
        </w:rPr>
        <w:drawing>
          <wp:inline distT="0" distB="0" distL="0" distR="0">
            <wp:extent cx="152400" cy="144780"/>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Рисунок 543"/>
                    <pic:cNvPicPr>
                      <a:picLocks noChangeAspect="1"/>
                    </pic:cNvPicPr>
                  </pic:nvPicPr>
                  <pic:blipFill>
                    <a:blip r:embed="rId52"/>
                    <a:stretch>
                      <a:fillRect/>
                    </a:stretch>
                  </pic:blipFill>
                  <pic:spPr>
                    <a:xfrm>
                      <a:off x="0" y="0"/>
                      <a:ext cx="152400" cy="144780"/>
                    </a:xfrm>
                    <a:prstGeom prst="rect">
                      <a:avLst/>
                    </a:prstGeom>
                  </pic:spPr>
                </pic:pic>
              </a:graphicData>
            </a:graphic>
          </wp:inline>
        </w:drawing>
      </w:r>
      <w:r>
        <w:t>):</w:t>
      </w:r>
    </w:p>
    <w:p w:rsidR="00734DFC" w:rsidRDefault="00734DFC" w:rsidP="00734DFC">
      <w:pPr>
        <w:pStyle w:val="BFTSpisokmark1"/>
      </w:pPr>
      <w:r>
        <w:t>«Вид сообщения» – выбор значения из выпадающего списка;</w:t>
      </w:r>
    </w:p>
    <w:p w:rsidR="00734DFC" w:rsidRDefault="00734DFC" w:rsidP="00734DFC">
      <w:pPr>
        <w:pStyle w:val="BFTSpisokmark1"/>
      </w:pPr>
      <w:r>
        <w:t>«Текст сообщения» – ввод текста сообщения.</w:t>
      </w:r>
    </w:p>
    <w:p w:rsidR="00734DFC" w:rsidRDefault="00734DFC" w:rsidP="00734DFC">
      <w:pPr>
        <w:pStyle w:val="BFTNormal"/>
      </w:pPr>
      <w:r>
        <w:t xml:space="preserve">После заполнения полей следует нажать на кнопку «Отправить» (рисунок </w:t>
      </w:r>
      <w:r w:rsidR="004C2DA2">
        <w:fldChar w:fldCharType="begin"/>
      </w:r>
      <w:r>
        <w:instrText xml:space="preserve"> REF _Ref167109225 \h </w:instrText>
      </w:r>
      <w:r w:rsidR="004C2DA2">
        <w:fldChar w:fldCharType="separate"/>
      </w:r>
      <w:r w:rsidR="00064782">
        <w:rPr>
          <w:noProof/>
        </w:rPr>
        <w:t>30</w:t>
      </w:r>
      <w:r w:rsidR="004C2DA2">
        <w:fldChar w:fldCharType="end"/>
      </w:r>
      <w:r>
        <w:t>).</w:t>
      </w:r>
    </w:p>
    <w:p w:rsidR="00734DFC" w:rsidRDefault="00734DFC" w:rsidP="00734DFC">
      <w:pPr>
        <w:pStyle w:val="BFTImage"/>
      </w:pPr>
      <w:r>
        <w:rPr>
          <w:noProof/>
        </w:rPr>
        <w:drawing>
          <wp:inline distT="0" distB="0" distL="0" distR="0">
            <wp:extent cx="4272077" cy="2502426"/>
            <wp:effectExtent l="19050" t="19050" r="14605" b="1270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22992" cy="2532250"/>
                    </a:xfrm>
                    <a:prstGeom prst="rect">
                      <a:avLst/>
                    </a:prstGeom>
                    <a:ln>
                      <a:solidFill>
                        <a:schemeClr val="bg1">
                          <a:lumMod val="75000"/>
                        </a:schemeClr>
                      </a:solidFill>
                    </a:ln>
                  </pic:spPr>
                </pic:pic>
              </a:graphicData>
            </a:graphic>
          </wp:inline>
        </w:drawing>
      </w:r>
    </w:p>
    <w:p w:rsidR="00734DFC" w:rsidRPr="005C2818" w:rsidRDefault="004C2DA2" w:rsidP="00734DFC">
      <w:pPr>
        <w:pStyle w:val="BFTImageName"/>
      </w:pPr>
      <w:fldSimple w:instr=" SEQ Рисунок \* ARABIC ">
        <w:bookmarkStart w:id="80" w:name="_Ref167109225"/>
        <w:r w:rsidR="00064782">
          <w:rPr>
            <w:noProof/>
          </w:rPr>
          <w:t>30</w:t>
        </w:r>
        <w:bookmarkEnd w:id="80"/>
      </w:fldSimple>
      <w:r w:rsidR="00734DFC" w:rsidRPr="005C2818">
        <w:t xml:space="preserve"> – Страница «Сообщение администрации портала»</w:t>
      </w:r>
    </w:p>
    <w:p w:rsidR="00734DFC" w:rsidRPr="00734DFC" w:rsidRDefault="00734DFC" w:rsidP="004B17CF">
      <w:pPr>
        <w:pStyle w:val="BFTNormal"/>
      </w:pPr>
      <w:r>
        <w:t xml:space="preserve">Сформированное сообщение отобразится на странице </w:t>
      </w:r>
      <w:r w:rsidRPr="00044C28">
        <w:t>«Жалобы и сообщения»</w:t>
      </w:r>
      <w:r>
        <w:t xml:space="preserve"> (рисунок </w:t>
      </w:r>
      <w:r w:rsidR="004C2DA2">
        <w:fldChar w:fldCharType="begin"/>
      </w:r>
      <w:r>
        <w:instrText xml:space="preserve"> REF _Ref167108960 \h </w:instrText>
      </w:r>
      <w:r w:rsidR="004C2DA2">
        <w:fldChar w:fldCharType="separate"/>
      </w:r>
      <w:r w:rsidR="00064782">
        <w:rPr>
          <w:noProof/>
        </w:rPr>
        <w:t>29</w:t>
      </w:r>
      <w:r w:rsidR="004C2DA2">
        <w:fldChar w:fldCharType="end"/>
      </w:r>
      <w:r>
        <w:t>).</w:t>
      </w:r>
    </w:p>
    <w:sectPr w:rsidR="00734DFC" w:rsidRPr="00734DFC" w:rsidSect="00B2320F">
      <w:pgSz w:w="11906" w:h="16838"/>
      <w:pgMar w:top="1134" w:right="851" w:bottom="1134" w:left="1418"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5" w:author="Шкаранда Екатерина Юрьевна" w:date="2025-02-26T17:44:00Z" w:initials="ШЕЮ">
    <w:p w:rsidR="0025349E" w:rsidRDefault="004A42AD">
      <w:pPr>
        <w:pStyle w:val="afb"/>
      </w:pPr>
      <w:r>
        <w:rPr>
          <w:rStyle w:val="afa"/>
        </w:rPr>
        <w:annotationRef/>
      </w:r>
      <w:r>
        <w:t>Здесь</w:t>
      </w:r>
      <w:r w:rsidR="0025349E">
        <w:t>, после описания ролей,</w:t>
      </w:r>
      <w:r>
        <w:t xml:space="preserve"> добавить примечание</w:t>
      </w:r>
      <w:r w:rsidR="0025349E">
        <w:t>:</w:t>
      </w:r>
    </w:p>
    <w:p w:rsidR="004A42AD" w:rsidRDefault="004A42AD">
      <w:pPr>
        <w:pStyle w:val="afb"/>
      </w:pPr>
      <w:r>
        <w:t>первый шаг, необходимый компании для участия в формировании квоты приема на целевое обучение, - указание в профиле</w:t>
      </w:r>
      <w:r w:rsidR="0025349E">
        <w:t xml:space="preserve"> на «Работе России»: вида экономической деятельности, формы собственности, принадлежности компании одной из категорий, указанных в статье 71.1 ФЗ «Об образовании в Российской Федерации» (только для будущих заказчиков целевого обучения). Редактирование профиля доступно пользователям с ролями «Владелец» или «Администратор».Подача заявок, а также их согласованиедоступно всем ролям пользователей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34CF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5F9998" w16cex:dateUtc="2024-08-01T21:10:00Z"/>
  <w16cex:commentExtensible w16cex:durableId="4241F552" w16cex:dateUtc="2024-08-01T21:12:00Z"/>
  <w16cex:commentExtensible w16cex:durableId="52D603B6" w16cex:dateUtc="2024-08-01T21:19:00Z"/>
  <w16cex:commentExtensible w16cex:durableId="1F4797F7" w16cex:dateUtc="2024-08-01T21:20:00Z"/>
  <w16cex:commentExtensible w16cex:durableId="16990CF0" w16cex:dateUtc="2024-08-01T21:20:00Z"/>
  <w16cex:commentExtensible w16cex:durableId="4F63B013" w16cex:dateUtc="2024-08-01T21:21:00Z"/>
  <w16cex:commentExtensible w16cex:durableId="59FEAEF5" w16cex:dateUtc="2024-08-01T21:21:00Z"/>
  <w16cex:commentExtensible w16cex:durableId="1CC25694" w16cex:dateUtc="2024-08-01T21:22:00Z"/>
  <w16cex:commentExtensible w16cex:durableId="347F6E5A" w16cex:dateUtc="2024-08-01T21:22:00Z"/>
  <w16cex:commentExtensible w16cex:durableId="339DC63F" w16cex:dateUtc="2024-08-01T21:22:00Z"/>
  <w16cex:commentExtensible w16cex:durableId="69247F23" w16cex:dateUtc="2024-08-01T21:22:00Z"/>
  <w16cex:commentExtensible w16cex:durableId="5DB242A6" w16cex:dateUtc="2024-08-01T21:22:00Z"/>
  <w16cex:commentExtensible w16cex:durableId="322DF879" w16cex:dateUtc="2024-08-01T21:23:00Z"/>
  <w16cex:commentExtensible w16cex:durableId="4536140E" w16cex:dateUtc="2024-08-01T21:23:00Z"/>
  <w16cex:commentExtensible w16cex:durableId="4CB57989" w16cex:dateUtc="2024-08-01T21:25:00Z"/>
  <w16cex:commentExtensible w16cex:durableId="21AE0A0B" w16cex:dateUtc="2024-08-01T21:26:00Z"/>
  <w16cex:commentExtensible w16cex:durableId="0A96C057" w16cex:dateUtc="2024-08-01T21:26:00Z"/>
  <w16cex:commentExtensible w16cex:durableId="5010DCF0" w16cex:dateUtc="2024-08-01T21:27:00Z"/>
  <w16cex:commentExtensible w16cex:durableId="25C384BA" w16cex:dateUtc="2024-08-01T2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34CF7A" w16cid:durableId="2B69D16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EC6" w:rsidRDefault="003A4EC6" w:rsidP="007505D1">
      <w:pPr>
        <w:spacing w:after="0" w:line="240" w:lineRule="auto"/>
      </w:pPr>
      <w:r>
        <w:separator/>
      </w:r>
    </w:p>
  </w:endnote>
  <w:endnote w:type="continuationSeparator" w:id="1">
    <w:p w:rsidR="003A4EC6" w:rsidRDefault="003A4EC6" w:rsidP="007505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Полужирный">
    <w:altName w:val="Times New Roman"/>
    <w:panose1 w:val="02020803070505020304"/>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AE4" w:rsidRDefault="00572AE4" w:rsidP="009A6390">
    <w:pPr>
      <w:pStyle w:val="BFT"/>
    </w:pPr>
    <w:bookmarkStart w:id="1" w:name="_Hlk151030895"/>
    <w:bookmarkStart w:id="2" w:name="_Hlk158383595"/>
    <w:bookmarkStart w:id="3" w:name="_Hlk158383596"/>
    <w:r>
      <w:t>Единая цифровая платформа в сфере занятости и трудовых отношений «Работа в России»</w:t>
    </w:r>
    <w:bookmarkEnd w:id="1"/>
  </w:p>
  <w:p w:rsidR="00572AE4" w:rsidRDefault="00572AE4" w:rsidP="007E34D5">
    <w:pPr>
      <w:pStyle w:val="BFT"/>
    </w:pPr>
    <w:r>
      <w:t xml:space="preserve">Инструкция </w:t>
    </w:r>
    <w:bookmarkEnd w:id="2"/>
    <w:bookmarkEnd w:id="3"/>
    <w:r>
      <w:t>по регистрации пользователя в подсистеме «Личный кабинет работодателя»</w:t>
    </w:r>
    <w:r>
      <w:br/>
      <w:t>ЕЦП «Работа в России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AE4" w:rsidRPr="009A6390" w:rsidRDefault="00572AE4" w:rsidP="00AD0633">
    <w:pPr>
      <w:pStyle w:val="ac"/>
      <w:ind w:firstLine="0"/>
      <w:jc w:val="center"/>
      <w:rPr>
        <w:rFonts w:ascii="Times New Roman" w:hAnsi="Times New Roman" w:cs="Times New Roman"/>
      </w:rPr>
    </w:pPr>
    <w:r w:rsidRPr="009A6390">
      <w:rPr>
        <w:rFonts w:ascii="Times New Roman" w:hAnsi="Times New Roman" w:cs="Times New Roman"/>
      </w:rPr>
      <w:t>202</w:t>
    </w:r>
    <w:r>
      <w:rPr>
        <w:rFonts w:ascii="Times New Roman" w:hAnsi="Times New Roman" w:cs="Times New Roman"/>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EC6" w:rsidRDefault="003A4EC6" w:rsidP="007505D1">
      <w:pPr>
        <w:spacing w:after="0" w:line="240" w:lineRule="auto"/>
      </w:pPr>
      <w:r>
        <w:separator/>
      </w:r>
    </w:p>
  </w:footnote>
  <w:footnote w:type="continuationSeparator" w:id="1">
    <w:p w:rsidR="003A4EC6" w:rsidRDefault="003A4EC6" w:rsidP="007505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4372388"/>
      <w:docPartObj>
        <w:docPartGallery w:val="Page Numbers (Top of Page)"/>
        <w:docPartUnique/>
      </w:docPartObj>
    </w:sdtPr>
    <w:sdtEndPr>
      <w:rPr>
        <w:rFonts w:ascii="Times New Roman" w:hAnsi="Times New Roman" w:cs="Times New Roman"/>
      </w:rPr>
    </w:sdtEndPr>
    <w:sdtContent>
      <w:p w:rsidR="00572AE4" w:rsidRPr="003A07FC" w:rsidRDefault="004C2DA2" w:rsidP="006471BB">
        <w:pPr>
          <w:pStyle w:val="aa"/>
          <w:ind w:firstLine="0"/>
          <w:jc w:val="center"/>
          <w:rPr>
            <w:rFonts w:ascii="Times New Roman" w:hAnsi="Times New Roman" w:cs="Times New Roman"/>
          </w:rPr>
        </w:pPr>
        <w:r w:rsidRPr="003A07FC">
          <w:rPr>
            <w:rFonts w:ascii="Times New Roman" w:hAnsi="Times New Roman" w:cs="Times New Roman"/>
          </w:rPr>
          <w:fldChar w:fldCharType="begin"/>
        </w:r>
        <w:r w:rsidR="00572AE4" w:rsidRPr="003A07FC">
          <w:rPr>
            <w:rFonts w:ascii="Times New Roman" w:hAnsi="Times New Roman" w:cs="Times New Roman"/>
          </w:rPr>
          <w:instrText>PAGE   \* MERGEFORMAT</w:instrText>
        </w:r>
        <w:r w:rsidRPr="003A07FC">
          <w:rPr>
            <w:rFonts w:ascii="Times New Roman" w:hAnsi="Times New Roman" w:cs="Times New Roman"/>
          </w:rPr>
          <w:fldChar w:fldCharType="separate"/>
        </w:r>
        <w:r w:rsidR="00C17912">
          <w:rPr>
            <w:rFonts w:ascii="Times New Roman" w:hAnsi="Times New Roman" w:cs="Times New Roman"/>
            <w:noProof/>
          </w:rPr>
          <w:t>15</w:t>
        </w:r>
        <w:r w:rsidRPr="003A07FC">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AE4" w:rsidRPr="003A07FC" w:rsidRDefault="00572AE4" w:rsidP="003A07FC">
    <w:pPr>
      <w:pStyle w:val="aa"/>
      <w:jc w:val="center"/>
      <w:rPr>
        <w:rFonts w:ascii="Times New Roman" w:hAnsi="Times New Roman"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C8AD442"/>
    <w:lvl w:ilvl="0">
      <w:start w:val="1"/>
      <w:numFmt w:val="bullet"/>
      <w:pStyle w:val="a"/>
      <w:lvlText w:val=""/>
      <w:lvlJc w:val="left"/>
      <w:pPr>
        <w:tabs>
          <w:tab w:val="num" w:pos="77"/>
        </w:tabs>
        <w:ind w:left="77" w:hanging="360"/>
      </w:pPr>
      <w:rPr>
        <w:rFonts w:ascii="Symbol" w:hAnsi="Symbol" w:hint="default"/>
      </w:rPr>
    </w:lvl>
  </w:abstractNum>
  <w:abstractNum w:abstractNumId="1">
    <w:nsid w:val="05716814"/>
    <w:multiLevelType w:val="multilevel"/>
    <w:tmpl w:val="2DF200E0"/>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A423994"/>
    <w:multiLevelType w:val="multilevel"/>
    <w:tmpl w:val="0419001F"/>
    <w:styleLink w:va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910BE5"/>
    <w:multiLevelType w:val="multilevel"/>
    <w:tmpl w:val="724680C0"/>
    <w:lvl w:ilvl="0">
      <w:start w:val="1"/>
      <w:numFmt w:val="upperRoman"/>
      <w:suff w:val="space"/>
      <w:lvlText w:val="Section %1."/>
      <w:lvlJc w:val="left"/>
      <w:pPr>
        <w:ind w:left="0" w:firstLine="0"/>
      </w:pPr>
      <w:rPr>
        <w:rFonts w:hint="default"/>
      </w:rPr>
    </w:lvl>
    <w:lvl w:ilvl="1">
      <w:start w:val="1"/>
      <w:numFmt w:val="decimal"/>
      <w:pStyle w:val="Heading2num"/>
      <w:suff w:val="space"/>
      <w:lvlText w:val="%2."/>
      <w:lvlJc w:val="left"/>
      <w:pPr>
        <w:ind w:left="0" w:firstLine="0"/>
      </w:pPr>
      <w:rPr>
        <w:rFonts w:hint="default"/>
      </w:rPr>
    </w:lvl>
    <w:lvl w:ilvl="2">
      <w:start w:val="1"/>
      <w:numFmt w:val="decimal"/>
      <w:pStyle w:val="Heading3num"/>
      <w:suff w:val="space"/>
      <w:lvlText w:val="%2.%3."/>
      <w:lvlJc w:val="left"/>
      <w:pPr>
        <w:ind w:left="0" w:firstLine="0"/>
      </w:pPr>
      <w:rPr>
        <w:rFonts w:hint="default"/>
      </w:rPr>
    </w:lvl>
    <w:lvl w:ilvl="3">
      <w:start w:val="1"/>
      <w:numFmt w:val="decimal"/>
      <w:pStyle w:val="Heading4num"/>
      <w:suff w:val="space"/>
      <w:lvlText w:val="%2.%3.%4."/>
      <w:lvlJc w:val="left"/>
      <w:pPr>
        <w:ind w:left="0" w:firstLine="0"/>
      </w:pPr>
      <w:rPr>
        <w:rFonts w:hint="default"/>
      </w:rPr>
    </w:lvl>
    <w:lvl w:ilvl="4">
      <w:start w:val="1"/>
      <w:numFmt w:val="decimal"/>
      <w:suff w:val="space"/>
      <w:lvlText w:val="%2.%3.%4.%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
    <w:nsid w:val="0A97781F"/>
    <w:multiLevelType w:val="hybridMultilevel"/>
    <w:tmpl w:val="995A99EE"/>
    <w:lvl w:ilvl="0" w:tplc="ADFE7BCA">
      <w:start w:val="1"/>
      <w:numFmt w:val="decimal"/>
      <w:pStyle w:val="a0"/>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pStyle w:val="3"/>
      <w:lvlText w:val="%3."/>
      <w:lvlJc w:val="right"/>
      <w:pPr>
        <w:tabs>
          <w:tab w:val="num" w:pos="2367"/>
        </w:tabs>
        <w:ind w:left="2367" w:hanging="180"/>
      </w:pPr>
    </w:lvl>
    <w:lvl w:ilvl="3" w:tplc="0419000F" w:tentative="1">
      <w:start w:val="1"/>
      <w:numFmt w:val="decimal"/>
      <w:pStyle w:val="4"/>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1"/>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6">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16B756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
    <w:nsid w:val="12ED547C"/>
    <w:multiLevelType w:val="hybridMultilevel"/>
    <w:tmpl w:val="BD0AAC62"/>
    <w:lvl w:ilvl="0" w:tplc="96049BB0">
      <w:start w:val="1"/>
      <w:numFmt w:val="none"/>
      <w:suff w:val="nothing"/>
      <w:lvlText w:val="Рисунок "/>
      <w:lvlJc w:val="left"/>
      <w:pPr>
        <w:ind w:left="1702" w:firstLine="0"/>
      </w:pPr>
      <w:rPr>
        <w:rFonts w:ascii="Times New Roman" w:hAnsi="Times New Roman" w:cs="Times New Roman"/>
        <w:color w:val="000000"/>
        <w:spacing w:val="0"/>
        <w:position w:val="0"/>
        <w:u w:val="none"/>
        <w:vertAlign w:val="baseline"/>
      </w:rPr>
    </w:lvl>
    <w:lvl w:ilvl="1" w:tplc="557831BA">
      <w:start w:val="1"/>
      <w:numFmt w:val="lowerLetter"/>
      <w:lvlText w:val="%2."/>
      <w:lvlJc w:val="left"/>
      <w:pPr>
        <w:tabs>
          <w:tab w:val="left" w:pos="-1962"/>
        </w:tabs>
        <w:ind w:left="-1962" w:hanging="360"/>
      </w:pPr>
      <w:rPr>
        <w:rFonts w:hint="default"/>
      </w:rPr>
    </w:lvl>
    <w:lvl w:ilvl="2" w:tplc="1B888784">
      <w:start w:val="1"/>
      <w:numFmt w:val="lowerRoman"/>
      <w:lvlText w:val="%3."/>
      <w:lvlJc w:val="right"/>
      <w:pPr>
        <w:tabs>
          <w:tab w:val="left" w:pos="-1242"/>
        </w:tabs>
        <w:ind w:left="-1242" w:hanging="180"/>
      </w:pPr>
      <w:rPr>
        <w:rFonts w:hint="default"/>
      </w:rPr>
    </w:lvl>
    <w:lvl w:ilvl="3" w:tplc="78642C7A">
      <w:start w:val="1"/>
      <w:numFmt w:val="decimal"/>
      <w:lvlText w:val="%4."/>
      <w:lvlJc w:val="left"/>
      <w:pPr>
        <w:tabs>
          <w:tab w:val="left" w:pos="-522"/>
        </w:tabs>
        <w:ind w:left="-522" w:hanging="360"/>
      </w:pPr>
      <w:rPr>
        <w:rFonts w:hint="default"/>
      </w:rPr>
    </w:lvl>
    <w:lvl w:ilvl="4" w:tplc="97088F08">
      <w:start w:val="1"/>
      <w:numFmt w:val="lowerLetter"/>
      <w:lvlText w:val="%5."/>
      <w:lvlJc w:val="left"/>
      <w:pPr>
        <w:tabs>
          <w:tab w:val="left" w:pos="198"/>
        </w:tabs>
        <w:ind w:left="198" w:hanging="360"/>
      </w:pPr>
      <w:rPr>
        <w:rFonts w:hint="default"/>
      </w:rPr>
    </w:lvl>
    <w:lvl w:ilvl="5" w:tplc="B878470E">
      <w:start w:val="1"/>
      <w:numFmt w:val="lowerRoman"/>
      <w:lvlText w:val="%6."/>
      <w:lvlJc w:val="right"/>
      <w:pPr>
        <w:tabs>
          <w:tab w:val="left" w:pos="918"/>
        </w:tabs>
        <w:ind w:left="918" w:hanging="180"/>
      </w:pPr>
      <w:rPr>
        <w:rFonts w:hint="default"/>
      </w:rPr>
    </w:lvl>
    <w:lvl w:ilvl="6" w:tplc="501CD2FE">
      <w:start w:val="1"/>
      <w:numFmt w:val="decimal"/>
      <w:lvlText w:val="%7."/>
      <w:lvlJc w:val="left"/>
      <w:pPr>
        <w:tabs>
          <w:tab w:val="left" w:pos="1638"/>
        </w:tabs>
        <w:ind w:left="1638" w:hanging="360"/>
      </w:pPr>
      <w:rPr>
        <w:rFonts w:hint="default"/>
      </w:rPr>
    </w:lvl>
    <w:lvl w:ilvl="7" w:tplc="E6DC01D0">
      <w:start w:val="1"/>
      <w:numFmt w:val="lowerLetter"/>
      <w:lvlText w:val="%8."/>
      <w:lvlJc w:val="left"/>
      <w:pPr>
        <w:tabs>
          <w:tab w:val="left" w:pos="2358"/>
        </w:tabs>
        <w:ind w:left="2358" w:hanging="360"/>
      </w:pPr>
      <w:rPr>
        <w:rFonts w:hint="default"/>
      </w:rPr>
    </w:lvl>
    <w:lvl w:ilvl="8" w:tplc="DD525760">
      <w:start w:val="1"/>
      <w:numFmt w:val="lowerRoman"/>
      <w:lvlText w:val="%9."/>
      <w:lvlJc w:val="right"/>
      <w:pPr>
        <w:tabs>
          <w:tab w:val="left" w:pos="3078"/>
        </w:tabs>
        <w:ind w:left="3078" w:hanging="180"/>
      </w:pPr>
      <w:rPr>
        <w:rFonts w:hint="default"/>
      </w:rPr>
    </w:lvl>
  </w:abstractNum>
  <w:abstractNum w:abstractNumId="9">
    <w:nsid w:val="13B94E15"/>
    <w:multiLevelType w:val="multilevel"/>
    <w:tmpl w:val="13B94E15"/>
    <w:lvl w:ilvl="0">
      <w:start w:val="1"/>
      <w:numFmt w:val="bullet"/>
      <w:pStyle w:val="a2"/>
      <w:lvlText w:val=""/>
      <w:lvlJc w:val="left"/>
      <w:pPr>
        <w:tabs>
          <w:tab w:val="left" w:pos="1342"/>
        </w:tabs>
        <w:ind w:left="273" w:firstLine="720"/>
      </w:pPr>
      <w:rPr>
        <w:rFonts w:ascii="Symbol" w:hAnsi="Symbol" w:hint="default"/>
        <w:color w:val="auto"/>
      </w:rPr>
    </w:lvl>
    <w:lvl w:ilvl="1">
      <w:start w:val="1"/>
      <w:numFmt w:val="bullet"/>
      <w:lvlText w:val=""/>
      <w:lvlJc w:val="left"/>
      <w:pPr>
        <w:tabs>
          <w:tab w:val="left" w:pos="654"/>
        </w:tabs>
        <w:ind w:left="-556" w:firstLine="850"/>
      </w:pPr>
      <w:rPr>
        <w:rFonts w:ascii="Symbol" w:hAnsi="Symbol" w:hint="default"/>
        <w:color w:val="auto"/>
      </w:rPr>
    </w:lvl>
    <w:lvl w:ilvl="2">
      <w:start w:val="1"/>
      <w:numFmt w:val="bullet"/>
      <w:lvlText w:val=""/>
      <w:lvlJc w:val="left"/>
      <w:pPr>
        <w:tabs>
          <w:tab w:val="left" w:pos="1505"/>
        </w:tabs>
        <w:ind w:left="294" w:firstLine="851"/>
      </w:pPr>
      <w:rPr>
        <w:rFonts w:ascii="Symbol" w:hAnsi="Symbol" w:hint="default"/>
        <w:color w:val="auto"/>
      </w:rPr>
    </w:lvl>
    <w:lvl w:ilvl="3">
      <w:start w:val="1"/>
      <w:numFmt w:val="bullet"/>
      <w:lvlText w:val=""/>
      <w:lvlJc w:val="left"/>
      <w:pPr>
        <w:tabs>
          <w:tab w:val="left" w:pos="2355"/>
        </w:tabs>
        <w:ind w:left="1145" w:firstLine="850"/>
      </w:pPr>
      <w:rPr>
        <w:rFonts w:ascii="Symbol" w:hAnsi="Symbol" w:hint="default"/>
        <w:color w:val="auto"/>
      </w:rPr>
    </w:lvl>
    <w:lvl w:ilvl="4">
      <w:start w:val="1"/>
      <w:numFmt w:val="lowerLetter"/>
      <w:lvlText w:val="(%5)"/>
      <w:lvlJc w:val="left"/>
      <w:pPr>
        <w:tabs>
          <w:tab w:val="left" w:pos="393"/>
        </w:tabs>
        <w:ind w:left="393" w:hanging="360"/>
      </w:pPr>
      <w:rPr>
        <w:rFonts w:hint="default"/>
      </w:rPr>
    </w:lvl>
    <w:lvl w:ilvl="5">
      <w:start w:val="1"/>
      <w:numFmt w:val="lowerRoman"/>
      <w:lvlText w:val="(%6)"/>
      <w:lvlJc w:val="left"/>
      <w:pPr>
        <w:tabs>
          <w:tab w:val="left" w:pos="753"/>
        </w:tabs>
        <w:ind w:left="753" w:hanging="360"/>
      </w:pPr>
      <w:rPr>
        <w:rFonts w:hint="default"/>
      </w:rPr>
    </w:lvl>
    <w:lvl w:ilvl="6">
      <w:start w:val="1"/>
      <w:numFmt w:val="decimal"/>
      <w:lvlText w:val="%7."/>
      <w:lvlJc w:val="left"/>
      <w:pPr>
        <w:tabs>
          <w:tab w:val="left" w:pos="1113"/>
        </w:tabs>
        <w:ind w:left="1113" w:hanging="360"/>
      </w:pPr>
      <w:rPr>
        <w:rFonts w:hint="default"/>
      </w:rPr>
    </w:lvl>
    <w:lvl w:ilvl="7">
      <w:start w:val="1"/>
      <w:numFmt w:val="lowerLetter"/>
      <w:lvlText w:val="%8."/>
      <w:lvlJc w:val="left"/>
      <w:pPr>
        <w:tabs>
          <w:tab w:val="left" w:pos="1473"/>
        </w:tabs>
        <w:ind w:left="1473" w:hanging="360"/>
      </w:pPr>
      <w:rPr>
        <w:rFonts w:hint="default"/>
      </w:rPr>
    </w:lvl>
    <w:lvl w:ilvl="8">
      <w:start w:val="1"/>
      <w:numFmt w:val="lowerRoman"/>
      <w:lvlText w:val="%9."/>
      <w:lvlJc w:val="left"/>
      <w:pPr>
        <w:tabs>
          <w:tab w:val="left" w:pos="1833"/>
        </w:tabs>
        <w:ind w:left="1833" w:hanging="360"/>
      </w:pPr>
      <w:rPr>
        <w:rFonts w:hint="default"/>
      </w:rPr>
    </w:lvl>
  </w:abstractNum>
  <w:abstractNum w:abstractNumId="10">
    <w:nsid w:val="144F53A4"/>
    <w:multiLevelType w:val="multilevel"/>
    <w:tmpl w:val="144F53A4"/>
    <w:lvl w:ilvl="0">
      <w:start w:val="1"/>
      <w:numFmt w:val="russianLower"/>
      <w:pStyle w:val="BFTSpisokBC"/>
      <w:lvlText w:val="%1)"/>
      <w:lvlJc w:val="left"/>
      <w:pPr>
        <w:tabs>
          <w:tab w:val="left" w:pos="1276"/>
        </w:tabs>
        <w:ind w:left="709" w:firstLine="0"/>
      </w:pPr>
      <w:rPr>
        <w:rFonts w:hint="default"/>
        <w:b w:val="0"/>
        <w:bCs w:val="0"/>
        <w:i w:val="0"/>
        <w:iCs w:val="0"/>
        <w:caps w:val="0"/>
        <w:smallCaps w:val="0"/>
        <w:strike w:val="0"/>
        <w:dstrike w:val="0"/>
        <w:vanish w:val="0"/>
        <w:color w:val="000000"/>
        <w:spacing w:val="0"/>
        <w:kern w:val="0"/>
        <w:position w:val="0"/>
        <w:u w:val="none"/>
        <w:vertAlign w:val="baseline"/>
      </w:rPr>
    </w:lvl>
    <w:lvl w:ilvl="1">
      <w:start w:val="1"/>
      <w:numFmt w:val="decimal"/>
      <w:lvlText w:val="%2)"/>
      <w:lvlJc w:val="left"/>
      <w:pPr>
        <w:tabs>
          <w:tab w:val="left" w:pos="1814"/>
        </w:tabs>
        <w:ind w:left="1304"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none"/>
      <w:lvlText w:val="%3"/>
      <w:lvlJc w:val="left"/>
      <w:pPr>
        <w:tabs>
          <w:tab w:val="left" w:pos="1701"/>
        </w:tabs>
        <w:ind w:left="1588" w:hanging="454"/>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7C62FB6"/>
    <w:multiLevelType w:val="hybridMultilevel"/>
    <w:tmpl w:val="2292AED6"/>
    <w:lvl w:ilvl="0" w:tplc="D682E6DC">
      <w:start w:val="1"/>
      <w:numFmt w:val="bullet"/>
      <w:pStyle w:val="BFTSpisokMC"/>
      <w:lvlText w:val=""/>
      <w:lvlJc w:val="left"/>
      <w:pPr>
        <w:tabs>
          <w:tab w:val="left" w:pos="1276"/>
        </w:tabs>
        <w:ind w:left="709" w:firstLine="0"/>
      </w:pPr>
      <w:rPr>
        <w:rFonts w:ascii="Symbol" w:hAnsi="Symbol" w:cs="Times New Roman" w:hint="default"/>
        <w:color w:val="000000"/>
        <w:spacing w:val="0"/>
        <w:position w:val="0"/>
        <w:sz w:val="0"/>
        <w:szCs w:val="0"/>
        <w:u w:val="none"/>
        <w:shd w:val="clear" w:color="000000" w:fill="000000"/>
        <w:vertAlign w:val="baseline"/>
        <w:lang w:val="zh-CN" w:eastAsia="zh-CN" w:bidi="zh-CN"/>
      </w:rPr>
    </w:lvl>
    <w:lvl w:ilvl="1" w:tplc="4A2E27E6">
      <w:start w:val="1"/>
      <w:numFmt w:val="decimal"/>
      <w:lvlText w:val="%2)"/>
      <w:lvlJc w:val="left"/>
      <w:pPr>
        <w:tabs>
          <w:tab w:val="left" w:pos="1814"/>
        </w:tabs>
        <w:ind w:left="1304" w:firstLine="0"/>
      </w:pPr>
      <w:rPr>
        <w:rFonts w:ascii="Times New Roman" w:hAnsi="Times New Roman" w:cs="Times New Roman" w:hint="default"/>
        <w:color w:val="000000"/>
        <w:spacing w:val="0"/>
        <w:position w:val="0"/>
        <w:sz w:val="0"/>
        <w:szCs w:val="0"/>
        <w:u w:val="none"/>
        <w:shd w:val="clear" w:color="000000" w:fill="000000"/>
        <w:vertAlign w:val="baseline"/>
        <w:lang w:val="zh-CN" w:eastAsia="zh-CN" w:bidi="zh-CN"/>
      </w:rPr>
    </w:lvl>
    <w:lvl w:ilvl="2" w:tplc="F9E0AFA6">
      <w:start w:val="1"/>
      <w:numFmt w:val="none"/>
      <w:lvlText w:val="%3"/>
      <w:lvlJc w:val="left"/>
      <w:pPr>
        <w:tabs>
          <w:tab w:val="left" w:pos="1701"/>
        </w:tabs>
        <w:ind w:left="1588" w:hanging="454"/>
      </w:pPr>
      <w:rPr>
        <w:rFonts w:hint="default"/>
      </w:rPr>
    </w:lvl>
    <w:lvl w:ilvl="3" w:tplc="069CCFC8">
      <w:start w:val="1"/>
      <w:numFmt w:val="bullet"/>
      <w:lvlText w:val=""/>
      <w:lvlJc w:val="left"/>
      <w:pPr>
        <w:ind w:left="2880" w:hanging="360"/>
      </w:pPr>
      <w:rPr>
        <w:rFonts w:ascii="Symbol" w:hAnsi="Symbol" w:hint="default"/>
      </w:rPr>
    </w:lvl>
    <w:lvl w:ilvl="4" w:tplc="ADC86F56">
      <w:start w:val="1"/>
      <w:numFmt w:val="bullet"/>
      <w:lvlText w:val="o"/>
      <w:lvlJc w:val="left"/>
      <w:pPr>
        <w:ind w:left="3600" w:hanging="360"/>
      </w:pPr>
      <w:rPr>
        <w:rFonts w:ascii="Courier New" w:hAnsi="Courier New" w:cs="Courier New" w:hint="default"/>
      </w:rPr>
    </w:lvl>
    <w:lvl w:ilvl="5" w:tplc="C9566CFA">
      <w:start w:val="1"/>
      <w:numFmt w:val="bullet"/>
      <w:lvlText w:val=""/>
      <w:lvlJc w:val="left"/>
      <w:pPr>
        <w:ind w:left="4320" w:hanging="360"/>
      </w:pPr>
      <w:rPr>
        <w:rFonts w:ascii="Wingdings" w:hAnsi="Wingdings" w:hint="default"/>
      </w:rPr>
    </w:lvl>
    <w:lvl w:ilvl="6" w:tplc="1E5E6D24">
      <w:start w:val="1"/>
      <w:numFmt w:val="bullet"/>
      <w:lvlText w:val=""/>
      <w:lvlJc w:val="left"/>
      <w:pPr>
        <w:ind w:left="5040" w:hanging="360"/>
      </w:pPr>
      <w:rPr>
        <w:rFonts w:ascii="Symbol" w:hAnsi="Symbol" w:hint="default"/>
      </w:rPr>
    </w:lvl>
    <w:lvl w:ilvl="7" w:tplc="779E5B56">
      <w:start w:val="1"/>
      <w:numFmt w:val="bullet"/>
      <w:lvlText w:val="o"/>
      <w:lvlJc w:val="left"/>
      <w:pPr>
        <w:ind w:left="5760" w:hanging="360"/>
      </w:pPr>
      <w:rPr>
        <w:rFonts w:ascii="Courier New" w:hAnsi="Courier New" w:cs="Courier New" w:hint="default"/>
      </w:rPr>
    </w:lvl>
    <w:lvl w:ilvl="8" w:tplc="8E3296AE">
      <w:start w:val="1"/>
      <w:numFmt w:val="bullet"/>
      <w:lvlText w:val=""/>
      <w:lvlJc w:val="left"/>
      <w:pPr>
        <w:ind w:left="6480" w:hanging="360"/>
      </w:pPr>
      <w:rPr>
        <w:rFonts w:ascii="Wingdings" w:hAnsi="Wingdings" w:hint="default"/>
      </w:rPr>
    </w:lvl>
  </w:abstractNum>
  <w:abstractNum w:abstractNumId="13">
    <w:nsid w:val="18C616FB"/>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4">
    <w:nsid w:val="19B446F6"/>
    <w:multiLevelType w:val="multilevel"/>
    <w:tmpl w:val="1BA29B88"/>
    <w:lvl w:ilvl="0">
      <w:start w:val="1"/>
      <w:numFmt w:val="decimal"/>
      <w:suff w:val="space"/>
      <w:lvlText w:val="%1)"/>
      <w:lvlJc w:val="left"/>
      <w:pPr>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5">
    <w:nsid w:val="1A252BAA"/>
    <w:multiLevelType w:val="multilevel"/>
    <w:tmpl w:val="1A252BAA"/>
    <w:lvl w:ilvl="0">
      <w:start w:val="1"/>
      <w:numFmt w:val="decimal"/>
      <w:pStyle w:val="BFTSpisokCM"/>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16">
    <w:nsid w:val="1D241F9E"/>
    <w:multiLevelType w:val="multilevel"/>
    <w:tmpl w:val="1D241F9E"/>
    <w:lvl w:ilvl="0">
      <w:start w:val="1"/>
      <w:numFmt w:val="russianUpper"/>
      <w:lvlText w:val="%1."/>
      <w:lvlJc w:val="left"/>
      <w:pPr>
        <w:ind w:left="360" w:hanging="360"/>
      </w:pPr>
      <w:rPr>
        <w:rFonts w:hint="default"/>
      </w:rPr>
    </w:lvl>
    <w:lvl w:ilvl="1">
      <w:start w:val="1"/>
      <w:numFmt w:val="decimal"/>
      <w:lvlText w:val="%1.%2"/>
      <w:lvlJc w:val="left"/>
      <w:pPr>
        <w:tabs>
          <w:tab w:val="left" w:pos="1701"/>
        </w:tabs>
        <w:ind w:left="1701" w:hanging="85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2">
      <w:start w:val="1"/>
      <w:numFmt w:val="decimal"/>
      <w:pStyle w:val="BFTPrilogenieZagolovok3"/>
      <w:lvlText w:val="%1.%2.%3"/>
      <w:lvlJc w:val="left"/>
      <w:pPr>
        <w:tabs>
          <w:tab w:val="left"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D9A52BD"/>
    <w:multiLevelType w:val="multilevel"/>
    <w:tmpl w:val="58D8DCD8"/>
    <w:lvl w:ilvl="0">
      <w:start w:val="1"/>
      <w:numFmt w:val="decimal"/>
      <w:pStyle w:val="BFTSpisok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18">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20">
    <w:nsid w:val="30B96E6C"/>
    <w:multiLevelType w:val="hybridMultilevel"/>
    <w:tmpl w:val="E556B030"/>
    <w:lvl w:ilvl="0" w:tplc="04190001">
      <w:start w:val="1"/>
      <w:numFmt w:val="bullet"/>
      <w:pStyle w:val="Heading1num"/>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EC04BA"/>
    <w:multiLevelType w:val="multilevel"/>
    <w:tmpl w:val="540A85F2"/>
    <w:lvl w:ilvl="0">
      <w:start w:val="1"/>
      <w:numFmt w:val="bullet"/>
      <w:lvlText w:val="–"/>
      <w:lvlJc w:val="left"/>
      <w:pPr>
        <w:tabs>
          <w:tab w:val="num" w:pos="1049"/>
        </w:tabs>
        <w:ind w:left="0" w:firstLine="709"/>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
    <w:nsid w:val="39BC1495"/>
    <w:multiLevelType w:val="multilevel"/>
    <w:tmpl w:val="370E9CBC"/>
    <w:lvl w:ilvl="0">
      <w:start w:val="1"/>
      <w:numFmt w:val="bullet"/>
      <w:pStyle w:val="BFTSpisokmark1"/>
      <w:suff w:val="space"/>
      <w:lvlText w:val=""/>
      <w:lvlJc w:val="left"/>
      <w:pPr>
        <w:ind w:left="0" w:firstLine="709"/>
      </w:pPr>
      <w:rPr>
        <w:rFonts w:ascii="Symbol" w:hAnsi="Symbol" w:hint="default"/>
        <w:lang w:val="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A3E1684"/>
    <w:multiLevelType w:val="multilevel"/>
    <w:tmpl w:val="3A3E1684"/>
    <w:lvl w:ilvl="0">
      <w:start w:val="1"/>
      <w:numFmt w:val="decimal"/>
      <w:pStyle w:val="BFTSpisokCC"/>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bullet"/>
      <w:lvlText w:val="–"/>
      <w:lvlJc w:val="left"/>
      <w:pPr>
        <w:tabs>
          <w:tab w:val="left" w:pos="1814"/>
        </w:tabs>
        <w:ind w:left="1304" w:firstLine="0"/>
      </w:pPr>
      <w:rPr>
        <w:rFonts w:ascii="Arial" w:hAnsi="Arial" w:hint="default"/>
      </w:rPr>
    </w:lvl>
    <w:lvl w:ilvl="2">
      <w:start w:val="1"/>
      <w:numFmt w:val="none"/>
      <w:lvlText w:val="%3"/>
      <w:lvlJc w:val="left"/>
      <w:pPr>
        <w:tabs>
          <w:tab w:val="left" w:pos="1843"/>
        </w:tabs>
        <w:ind w:left="1730" w:hanging="454"/>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24">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428F26E2"/>
    <w:multiLevelType w:val="multilevel"/>
    <w:tmpl w:val="972E33D4"/>
    <w:lvl w:ilvl="0">
      <w:start w:val="1"/>
      <w:numFmt w:val="decimal"/>
      <w:pStyle w:val="BFTTableNum1"/>
      <w:lvlText w:val="%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BFTTableNum2"/>
      <w:lvlText w:val="%1.%2."/>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32E106F"/>
    <w:multiLevelType w:val="hybridMultilevel"/>
    <w:tmpl w:val="E0C207AA"/>
    <w:lvl w:ilvl="0" w:tplc="3E6C1702">
      <w:start w:val="1"/>
      <w:numFmt w:val="decimal"/>
      <w:pStyle w:val="BFTSpisok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44786C30"/>
    <w:multiLevelType w:val="multilevel"/>
    <w:tmpl w:val="BD04BCBA"/>
    <w:lvl w:ilvl="0">
      <w:start w:val="1"/>
      <w:numFmt w:val="decimal"/>
      <w:lvlText w:val="%1)"/>
      <w:lvlJc w:val="left"/>
      <w:pPr>
        <w:tabs>
          <w:tab w:val="num" w:pos="1276"/>
        </w:tabs>
        <w:ind w:left="0" w:firstLine="709"/>
      </w:pPr>
      <w:rPr>
        <w:rFonts w:hint="default"/>
      </w:rPr>
    </w:lvl>
    <w:lvl w:ilvl="1">
      <w:start w:val="1"/>
      <w:numFmt w:val="decimal"/>
      <w:lvlText w:val="%1.%2)"/>
      <w:lvlJc w:val="left"/>
      <w:pPr>
        <w:tabs>
          <w:tab w:val="num" w:pos="1814"/>
        </w:tabs>
        <w:ind w:left="1134" w:firstLine="0"/>
      </w:pPr>
      <w:rPr>
        <w:rFonts w:hint="default"/>
      </w:rPr>
    </w:lvl>
    <w:lvl w:ilvl="2">
      <w:start w:val="1"/>
      <w:numFmt w:val="decimal"/>
      <w:lvlText w:val="%1.%2.%3)"/>
      <w:lvlJc w:val="right"/>
      <w:pPr>
        <w:tabs>
          <w:tab w:val="num" w:pos="2552"/>
        </w:tabs>
        <w:ind w:left="1701" w:firstLine="567"/>
      </w:pPr>
      <w:rPr>
        <w:rFonts w:ascii="Times New Roman" w:hAnsi="Times New Roman" w:cs="Times New Roman" w:hint="default"/>
        <w:b w:val="0"/>
        <w:bCs w:val="0"/>
        <w:i w:val="0"/>
        <w:iCs w:val="0"/>
        <w:caps w:val="0"/>
        <w:smallCaps w:val="0"/>
        <w:strike w:val="0"/>
        <w:dstrike w:val="0"/>
        <w:vanish w:val="0"/>
        <w:color w:val="000000"/>
        <w:spacing w:val="0"/>
        <w:w w:val="100"/>
        <w:kern w:val="0"/>
        <w:position w:val="0"/>
        <w:sz w:val="0"/>
        <w:szCs w:val="0"/>
        <w:u w:val="none" w:color="000000"/>
        <w:effect w:val="none"/>
        <w:shd w:val="clear" w:color="auto" w:fill="000000"/>
        <w:vertAlign w:val="baseline"/>
        <w:em w:val="none"/>
        <w:lang/>
      </w:rPr>
    </w:lvl>
    <w:lvl w:ilvl="3">
      <w:start w:val="1"/>
      <w:numFmt w:val="decimal"/>
      <w:lvlText w:val="%1.%2.%3.%4)"/>
      <w:lvlJc w:val="left"/>
      <w:pPr>
        <w:tabs>
          <w:tab w:val="num" w:pos="3119"/>
        </w:tabs>
        <w:ind w:left="2552" w:firstLine="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8">
    <w:nsid w:val="45687ADF"/>
    <w:multiLevelType w:val="hybridMultilevel"/>
    <w:tmpl w:val="AF4C8DAC"/>
    <w:name w:val="19"/>
    <w:lvl w:ilvl="0" w:tplc="9C68F268">
      <w:start w:val="1"/>
      <w:numFmt w:val="decimal"/>
      <w:pStyle w:val="2"/>
      <w:lvlText w:val="%1."/>
      <w:lvlJc w:val="left"/>
      <w:pPr>
        <w:tabs>
          <w:tab w:val="num" w:pos="1134"/>
        </w:tabs>
        <w:ind w:left="1134"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9F57318"/>
    <w:multiLevelType w:val="multilevel"/>
    <w:tmpl w:val="5B2E7584"/>
    <w:lvl w:ilvl="0">
      <w:start w:val="1"/>
      <w:numFmt w:val="bullet"/>
      <w:pStyle w:val="BFTSpisokmark2"/>
      <w:suff w:val="space"/>
      <w:lvlText w:val="–"/>
      <w:lvlJc w:val="left"/>
      <w:pPr>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31">
    <w:nsid w:val="4C4E0CE0"/>
    <w:multiLevelType w:val="multilevel"/>
    <w:tmpl w:val="01A0CA98"/>
    <w:lvl w:ilvl="0">
      <w:start w:val="1"/>
      <w:numFmt w:val="decimal"/>
      <w:pStyle w:val="BFTZagolovok1"/>
      <w:lvlText w:val="%1"/>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BFTZagolovok2"/>
      <w:lvlText w:val="%1.%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pStyle w:val="BFTZagolovok3"/>
      <w:lvlText w:val="%1.%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BFTZagolovok4"/>
      <w:lvlText w:val="%1.%2.%3.%4"/>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5">
      <w:start w:val="1"/>
      <w:numFmt w:val="decimal"/>
      <w:lvlText w:val="%1.%2.%3.%4.%5.%6"/>
      <w:lvlJc w:val="left"/>
      <w:pPr>
        <w:tabs>
          <w:tab w:val="num" w:pos="2835"/>
        </w:tabs>
        <w:ind w:left="2835" w:hanging="1984"/>
      </w:pPr>
      <w:rPr>
        <w:rFonts w:hint="default"/>
      </w:rPr>
    </w:lvl>
    <w:lvl w:ilvl="6">
      <w:start w:val="1"/>
      <w:numFmt w:val="decimal"/>
      <w:lvlText w:val="%1.%2.%3.%4.%5.%6.%7"/>
      <w:lvlJc w:val="left"/>
      <w:pPr>
        <w:tabs>
          <w:tab w:val="num" w:pos="3119"/>
        </w:tabs>
        <w:ind w:left="3119" w:hanging="2268"/>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C6D3638"/>
    <w:multiLevelType w:val="multilevel"/>
    <w:tmpl w:val="972AA882"/>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35">
    <w:nsid w:val="4F471AE9"/>
    <w:multiLevelType w:val="multilevel"/>
    <w:tmpl w:val="BD18E876"/>
    <w:lvl w:ilvl="0">
      <w:start w:val="1"/>
      <w:numFmt w:val="bullet"/>
      <w:pStyle w:val="a3"/>
      <w:lvlText w:val="-"/>
      <w:lvlJc w:val="left"/>
      <w:pPr>
        <w:tabs>
          <w:tab w:val="num" w:pos="1038"/>
        </w:tabs>
        <w:ind w:left="1038" w:hanging="329"/>
      </w:pPr>
      <w:rPr>
        <w:rFonts w:ascii="Arial" w:hAnsi="Arial" w:hint="default"/>
      </w:rPr>
    </w:lvl>
    <w:lvl w:ilvl="1">
      <w:start w:val="1"/>
      <w:numFmt w:val="russianLower"/>
      <w:lvlText w:val="%1%2)"/>
      <w:lvlJc w:val="left"/>
      <w:pPr>
        <w:tabs>
          <w:tab w:val="num" w:pos="1605"/>
        </w:tabs>
        <w:ind w:left="1605" w:hanging="567"/>
      </w:pPr>
      <w:rPr>
        <w:rFonts w:ascii="Arial" w:hAnsi="Arial" w:hint="default"/>
        <w:b w:val="0"/>
      </w:rPr>
    </w:lvl>
    <w:lvl w:ilvl="2">
      <w:start w:val="1"/>
      <w:numFmt w:val="decimal"/>
      <w:lvlText w:val="%1%3)"/>
      <w:lvlJc w:val="left"/>
      <w:pPr>
        <w:tabs>
          <w:tab w:val="num" w:pos="2172"/>
        </w:tabs>
        <w:ind w:left="2172" w:hanging="567"/>
      </w:pPr>
      <w:rPr>
        <w:rFonts w:ascii="Arial" w:hAnsi="Arial" w:hint="default"/>
      </w:rPr>
    </w:lvl>
    <w:lvl w:ilvl="3">
      <w:start w:val="1"/>
      <w:numFmt w:val="decimal"/>
      <w:lvlText w:val="%1.%2.%3.%4."/>
      <w:lvlJc w:val="left"/>
      <w:pPr>
        <w:tabs>
          <w:tab w:val="num" w:pos="3039"/>
        </w:tabs>
        <w:ind w:left="2607" w:hanging="648"/>
      </w:pPr>
      <w:rPr>
        <w:rFonts w:hint="default"/>
      </w:rPr>
    </w:lvl>
    <w:lvl w:ilvl="4">
      <w:start w:val="1"/>
      <w:numFmt w:val="decimal"/>
      <w:lvlText w:val="%1.%2.%3.%4.%5."/>
      <w:lvlJc w:val="left"/>
      <w:pPr>
        <w:tabs>
          <w:tab w:val="num" w:pos="3759"/>
        </w:tabs>
        <w:ind w:left="3111" w:hanging="792"/>
      </w:pPr>
      <w:rPr>
        <w:rFonts w:hint="default"/>
      </w:rPr>
    </w:lvl>
    <w:lvl w:ilvl="5">
      <w:start w:val="1"/>
      <w:numFmt w:val="decimal"/>
      <w:lvlText w:val="%1.%2.%3.%4.%5.%6."/>
      <w:lvlJc w:val="left"/>
      <w:pPr>
        <w:tabs>
          <w:tab w:val="num" w:pos="4479"/>
        </w:tabs>
        <w:ind w:left="3615" w:hanging="936"/>
      </w:pPr>
      <w:rPr>
        <w:rFonts w:hint="default"/>
      </w:rPr>
    </w:lvl>
    <w:lvl w:ilvl="6">
      <w:start w:val="1"/>
      <w:numFmt w:val="decimal"/>
      <w:lvlText w:val="%1.%2.%3.%4.%5.%6.%7."/>
      <w:lvlJc w:val="left"/>
      <w:pPr>
        <w:tabs>
          <w:tab w:val="num" w:pos="5199"/>
        </w:tabs>
        <w:ind w:left="4119" w:hanging="1080"/>
      </w:pPr>
      <w:rPr>
        <w:rFonts w:hint="default"/>
      </w:rPr>
    </w:lvl>
    <w:lvl w:ilvl="7">
      <w:start w:val="1"/>
      <w:numFmt w:val="decimal"/>
      <w:lvlText w:val="%1.%2.%3.%4.%5.%6.%7.%8."/>
      <w:lvlJc w:val="left"/>
      <w:pPr>
        <w:tabs>
          <w:tab w:val="num" w:pos="5559"/>
        </w:tabs>
        <w:ind w:left="4623" w:hanging="1224"/>
      </w:pPr>
      <w:rPr>
        <w:rFonts w:hint="default"/>
      </w:rPr>
    </w:lvl>
    <w:lvl w:ilvl="8">
      <w:start w:val="1"/>
      <w:numFmt w:val="decimal"/>
      <w:lvlText w:val="%1.%2.%3.%4.%5.%6.%7.%8.%9."/>
      <w:lvlJc w:val="left"/>
      <w:pPr>
        <w:tabs>
          <w:tab w:val="num" w:pos="6279"/>
        </w:tabs>
        <w:ind w:left="5199" w:hanging="1440"/>
      </w:pPr>
      <w:rPr>
        <w:rFonts w:hint="default"/>
      </w:rPr>
    </w:lvl>
  </w:abstractNum>
  <w:abstractNum w:abstractNumId="36">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nsid w:val="58E87CF7"/>
    <w:multiLevelType w:val="multilevel"/>
    <w:tmpl w:val="58E87CF7"/>
    <w:lvl w:ilvl="0">
      <w:start w:val="1"/>
      <w:numFmt w:val="decimal"/>
      <w:pStyle w:val="BFTTableSpisokNom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59B65F0B"/>
    <w:multiLevelType w:val="hybridMultilevel"/>
    <w:tmpl w:val="E59E97B6"/>
    <w:lvl w:ilvl="0" w:tplc="FFFFFFFF">
      <w:start w:val="1"/>
      <w:numFmt w:val="bullet"/>
      <w:pStyle w:val="20"/>
      <w:lvlText w:val=""/>
      <w:lvlJc w:val="left"/>
      <w:pPr>
        <w:tabs>
          <w:tab w:val="num" w:pos="1418"/>
        </w:tabs>
        <w:ind w:left="1418" w:hanging="284"/>
      </w:pPr>
      <w:rPr>
        <w:rFonts w:ascii="Symbol" w:hAnsi="Symbol" w:hint="default"/>
      </w:rPr>
    </w:lvl>
    <w:lvl w:ilvl="1" w:tplc="FFFFFFFF">
      <w:start w:val="1"/>
      <w:numFmt w:val="decimal"/>
      <w:pStyle w:val="a4"/>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40">
    <w:nsid w:val="63701031"/>
    <w:multiLevelType w:val="multilevel"/>
    <w:tmpl w:val="015C624E"/>
    <w:lvl w:ilvl="0">
      <w:start w:val="1"/>
      <w:numFmt w:val="decimal"/>
      <w:pStyle w:val="11"/>
      <w:suff w:val="space"/>
      <w:lvlText w:val="%1"/>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1"/>
      <w:suff w:val="space"/>
      <w:lvlText w:val="%1.%2"/>
      <w:lvlJc w:val="left"/>
      <w:pPr>
        <w:ind w:left="0" w:firstLine="709"/>
      </w:pPr>
      <w:rPr>
        <w:rFonts w:ascii="Times New Roman Полужирный" w:hAnsi="Times New Roman Полужирный"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568" w:firstLine="709"/>
      </w:pPr>
      <w:rPr>
        <w:rFonts w:ascii="Times New Roman" w:hAnsi="Times New Roman" w:cs="Times New Roman" w:hint="default"/>
      </w:rPr>
    </w:lvl>
    <w:lvl w:ilvl="3">
      <w:start w:val="1"/>
      <w:numFmt w:val="decimal"/>
      <w:pStyle w:val="40"/>
      <w:suff w:val="space"/>
      <w:lvlText w:val="%1.%2.%3.%4"/>
      <w:lvlJc w:val="left"/>
      <w:pPr>
        <w:ind w:left="0" w:firstLine="709"/>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
      <w:suff w:val="space"/>
      <w:lvlText w:val="%1.%2.%3.%4.%5"/>
      <w:lvlJc w:val="left"/>
      <w:pPr>
        <w:ind w:left="0" w:firstLine="709"/>
      </w:pPr>
      <w:rPr>
        <w:rFonts w:ascii="Times New Roman" w:hAnsi="Times New Roman" w:cs="Times New Roman" w:hint="default"/>
      </w:rPr>
    </w:lvl>
    <w:lvl w:ilvl="5">
      <w:start w:val="1"/>
      <w:numFmt w:val="decimal"/>
      <w:pStyle w:val="6"/>
      <w:suff w:val="space"/>
      <w:lvlText w:val="%1.%2.%3.%4.%5.%6"/>
      <w:lvlJc w:val="left"/>
      <w:pPr>
        <w:ind w:left="0" w:firstLine="709"/>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41">
    <w:nsid w:val="650F43FD"/>
    <w:multiLevelType w:val="multilevel"/>
    <w:tmpl w:val="1F880CB2"/>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nsid w:val="72BC7090"/>
    <w:multiLevelType w:val="multilevel"/>
    <w:tmpl w:val="72BC7090"/>
    <w:lvl w:ilvl="0">
      <w:start w:val="1"/>
      <w:numFmt w:val="none"/>
      <w:pStyle w:val="BFTSpisokPP"/>
      <w:lvlText w:val="%1"/>
      <w:lvlJc w:val="left"/>
      <w:pPr>
        <w:tabs>
          <w:tab w:val="left" w:pos="1276"/>
        </w:tabs>
        <w:ind w:left="709"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1">
      <w:start w:val="1"/>
      <w:numFmt w:val="none"/>
      <w:lvlText w:val=""/>
      <w:lvlJc w:val="left"/>
      <w:pPr>
        <w:tabs>
          <w:tab w:val="left" w:pos="1814"/>
        </w:tabs>
        <w:ind w:left="1276" w:firstLine="0"/>
      </w:pPr>
      <w:rPr>
        <w:rFonts w:hint="default"/>
      </w:rPr>
    </w:lvl>
    <w:lvl w:ilvl="2">
      <w:start w:val="1"/>
      <w:numFmt w:val="none"/>
      <w:lvlText w:val="%3"/>
      <w:lvlJc w:val="left"/>
      <w:pPr>
        <w:tabs>
          <w:tab w:val="left" w:pos="1814"/>
        </w:tabs>
        <w:ind w:left="1191" w:firstLine="113"/>
      </w:pPr>
      <w:rPr>
        <w:rFont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43">
    <w:nsid w:val="7BE73026"/>
    <w:multiLevelType w:val="multilevel"/>
    <w:tmpl w:val="7BE73026"/>
    <w:lvl w:ilvl="0">
      <w:start w:val="1"/>
      <w:numFmt w:val="none"/>
      <w:pStyle w:val="BFTTableSpisokPP"/>
      <w:lvlText w:val=""/>
      <w:lvlJc w:val="left"/>
      <w:pPr>
        <w:tabs>
          <w:tab w:val="left" w:pos="284"/>
        </w:tabs>
        <w:ind w:left="284" w:firstLine="0"/>
      </w:pPr>
      <w:rPr>
        <w:rFonts w:hint="default"/>
      </w:rPr>
    </w:lvl>
    <w:lvl w:ilvl="1">
      <w:start w:val="1"/>
      <w:numFmt w:val="none"/>
      <w:lvlText w:val="%2"/>
      <w:lvlJc w:val="left"/>
      <w:pPr>
        <w:tabs>
          <w:tab w:val="left" w:pos="567"/>
        </w:tabs>
        <w:ind w:left="567"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0"/>
  </w:num>
  <w:num w:numId="2">
    <w:abstractNumId w:val="0"/>
  </w:num>
  <w:num w:numId="3">
    <w:abstractNumId w:val="3"/>
  </w:num>
  <w:num w:numId="4">
    <w:abstractNumId w:val="6"/>
  </w:num>
  <w:num w:numId="5">
    <w:abstractNumId w:val="38"/>
  </w:num>
  <w:num w:numId="6">
    <w:abstractNumId w:val="26"/>
  </w:num>
  <w:num w:numId="7">
    <w:abstractNumId w:val="24"/>
  </w:num>
  <w:num w:numId="8">
    <w:abstractNumId w:val="41"/>
  </w:num>
  <w:num w:numId="9">
    <w:abstractNumId w:val="29"/>
  </w:num>
  <w:num w:numId="10">
    <w:abstractNumId w:val="18"/>
  </w:num>
  <w:num w:numId="11">
    <w:abstractNumId w:val="30"/>
  </w:num>
  <w:num w:numId="12">
    <w:abstractNumId w:val="17"/>
  </w:num>
  <w:num w:numId="13">
    <w:abstractNumId w:val="1"/>
  </w:num>
  <w:num w:numId="14">
    <w:abstractNumId w:val="33"/>
  </w:num>
  <w:num w:numId="15">
    <w:abstractNumId w:val="25"/>
  </w:num>
  <w:num w:numId="16">
    <w:abstractNumId w:val="36"/>
  </w:num>
  <w:num w:numId="17">
    <w:abstractNumId w:val="11"/>
  </w:num>
  <w:num w:numId="18">
    <w:abstractNumId w:val="34"/>
  </w:num>
  <w:num w:numId="19">
    <w:abstractNumId w:val="39"/>
  </w:num>
  <w:num w:numId="20">
    <w:abstractNumId w:val="5"/>
  </w:num>
  <w:num w:numId="21">
    <w:abstractNumId w:val="19"/>
  </w:num>
  <w:num w:numId="22">
    <w:abstractNumId w:val="31"/>
  </w:num>
  <w:num w:numId="23">
    <w:abstractNumId w:val="32"/>
  </w:num>
  <w:num w:numId="24">
    <w:abstractNumId w:val="4"/>
  </w:num>
  <w:num w:numId="25">
    <w:abstractNumId w:val="2"/>
  </w:num>
  <w:num w:numId="26">
    <w:abstractNumId w:val="22"/>
  </w:num>
  <w:num w:numId="27">
    <w:abstractNumId w:val="8"/>
  </w:num>
  <w:num w:numId="28">
    <w:abstractNumId w:val="12"/>
  </w:num>
  <w:num w:numId="29">
    <w:abstractNumId w:val="42"/>
  </w:num>
  <w:num w:numId="30">
    <w:abstractNumId w:val="15"/>
  </w:num>
  <w:num w:numId="31">
    <w:abstractNumId w:val="23"/>
  </w:num>
  <w:num w:numId="32">
    <w:abstractNumId w:val="16"/>
    <w:lvlOverride w:ilvl="0">
      <w:lvl w:ilvl="0" w:tentative="1">
        <w:start w:val="1"/>
        <w:numFmt w:val="russianUpper"/>
        <w:lvlText w:val="%1."/>
        <w:lvlJc w:val="left"/>
        <w:pPr>
          <w:ind w:left="360" w:hanging="360"/>
        </w:pPr>
        <w:rPr>
          <w:rFonts w:hint="default"/>
        </w:rPr>
      </w:lvl>
    </w:lvlOverride>
    <w:lvlOverride w:ilvl="1">
      <w:lvl w:ilvl="1" w:tentative="1">
        <w:start w:val="1"/>
        <w:numFmt w:val="decimal"/>
        <w:lvlText w:val="%1.%2"/>
        <w:lvlJc w:val="left"/>
        <w:pPr>
          <w:tabs>
            <w:tab w:val="left" w:pos="1701"/>
          </w:tabs>
          <w:ind w:left="1701" w:hanging="85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2">
      <w:lvl w:ilvl="2" w:tentative="1">
        <w:start w:val="1"/>
        <w:numFmt w:val="decimal"/>
        <w:pStyle w:val="BFTPrilogenieZagolovok3"/>
        <w:lvlText w:val="%1.%2.%3"/>
        <w:lvlJc w:val="left"/>
        <w:pPr>
          <w:tabs>
            <w:tab w:val="left" w:pos="1985"/>
          </w:tabs>
          <w:ind w:left="1985" w:hanging="113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rPr>
      </w:lvl>
    </w:lvlOverride>
    <w:lvlOverride w:ilvl="3">
      <w:lvl w:ilvl="3" w:tentative="1">
        <w:start w:val="1"/>
        <w:numFmt w:val="decimal"/>
        <w:lvlText w:val="(%4)"/>
        <w:lvlJc w:val="left"/>
        <w:pPr>
          <w:ind w:left="1440" w:hanging="360"/>
        </w:pPr>
        <w:rPr>
          <w:rFonts w:hint="default"/>
        </w:rPr>
      </w:lvl>
    </w:lvlOverride>
    <w:lvlOverride w:ilvl="4">
      <w:lvl w:ilvl="4" w:tentative="1">
        <w:start w:val="1"/>
        <w:numFmt w:val="lowerLetter"/>
        <w:lvlText w:val="(%5)"/>
        <w:lvlJc w:val="left"/>
        <w:pPr>
          <w:ind w:left="1800" w:hanging="360"/>
        </w:pPr>
        <w:rPr>
          <w:rFonts w:hint="default"/>
        </w:rPr>
      </w:lvl>
    </w:lvlOverride>
    <w:lvlOverride w:ilvl="5">
      <w:lvl w:ilvl="5" w:tentative="1">
        <w:start w:val="1"/>
        <w:numFmt w:val="lowerRoman"/>
        <w:lvlText w:val="(%6)"/>
        <w:lvlJc w:val="left"/>
        <w:pPr>
          <w:ind w:left="2160" w:hanging="360"/>
        </w:pPr>
        <w:rPr>
          <w:rFonts w:hint="default"/>
        </w:rPr>
      </w:lvl>
    </w:lvlOverride>
    <w:lvlOverride w:ilvl="6">
      <w:lvl w:ilvl="6" w:tentative="1">
        <w:start w:val="1"/>
        <w:numFmt w:val="decimal"/>
        <w:lvlText w:val="%7."/>
        <w:lvlJc w:val="left"/>
        <w:pPr>
          <w:ind w:left="2520" w:hanging="360"/>
        </w:pPr>
        <w:rPr>
          <w:rFonts w:hint="default"/>
        </w:rPr>
      </w:lvl>
    </w:lvlOverride>
    <w:lvlOverride w:ilvl="7">
      <w:lvl w:ilvl="7" w:tentative="1">
        <w:start w:val="1"/>
        <w:numFmt w:val="lowerLetter"/>
        <w:lvlText w:val="%8."/>
        <w:lvlJc w:val="left"/>
        <w:pPr>
          <w:ind w:left="2880" w:hanging="360"/>
        </w:pPr>
        <w:rPr>
          <w:rFonts w:hint="default"/>
        </w:rPr>
      </w:lvl>
    </w:lvlOverride>
    <w:lvlOverride w:ilvl="8">
      <w:lvl w:ilvl="8" w:tentative="1">
        <w:start w:val="1"/>
        <w:numFmt w:val="lowerRoman"/>
        <w:lvlText w:val="%9."/>
        <w:lvlJc w:val="left"/>
        <w:pPr>
          <w:ind w:left="3240" w:hanging="360"/>
        </w:pPr>
        <w:rPr>
          <w:rFonts w:hint="default"/>
        </w:rPr>
      </w:lvl>
    </w:lvlOverride>
  </w:num>
  <w:num w:numId="33">
    <w:abstractNumId w:val="37"/>
  </w:num>
  <w:num w:numId="34">
    <w:abstractNumId w:val="10"/>
  </w:num>
  <w:num w:numId="35">
    <w:abstractNumId w:val="43"/>
  </w:num>
  <w:num w:numId="36">
    <w:abstractNumId w:val="9"/>
  </w:num>
  <w:num w:numId="37">
    <w:abstractNumId w:val="28"/>
  </w:num>
  <w:num w:numId="38">
    <w:abstractNumId w:val="35"/>
  </w:num>
  <w:num w:numId="39">
    <w:abstractNumId w:val="21"/>
  </w:num>
  <w:num w:numId="40">
    <w:abstractNumId w:val="7"/>
  </w:num>
  <w:num w:numId="41">
    <w:abstractNumId w:val="27"/>
  </w:num>
  <w:num w:numId="42">
    <w:abstractNumId w:val="40"/>
  </w:num>
  <w:num w:numId="43">
    <w:abstractNumId w:val="14"/>
  </w:num>
  <w:num w:numId="44">
    <w:abstractNumId w:val="13"/>
  </w:num>
  <w:num w:numId="45">
    <w:abstractNumId w:val="40"/>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Шкаранда Екатерина Юрьевна">
    <w15:presenceInfo w15:providerId="AD" w15:userId="S-1-5-21-276711311-566374766-1905203885-2160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08"/>
  <w:characterSpacingControl w:val="doNotCompress"/>
  <w:footnotePr>
    <w:footnote w:id="0"/>
    <w:footnote w:id="1"/>
  </w:footnotePr>
  <w:endnotePr>
    <w:endnote w:id="0"/>
    <w:endnote w:id="1"/>
  </w:endnotePr>
  <w:compat/>
  <w:rsids>
    <w:rsidRoot w:val="001D4AAF"/>
    <w:rsid w:val="000165CD"/>
    <w:rsid w:val="00020983"/>
    <w:rsid w:val="00022029"/>
    <w:rsid w:val="000250DE"/>
    <w:rsid w:val="000256AD"/>
    <w:rsid w:val="00031E04"/>
    <w:rsid w:val="00034115"/>
    <w:rsid w:val="00034370"/>
    <w:rsid w:val="00036F1A"/>
    <w:rsid w:val="00037703"/>
    <w:rsid w:val="0004093F"/>
    <w:rsid w:val="0004581C"/>
    <w:rsid w:val="000458A5"/>
    <w:rsid w:val="00046A40"/>
    <w:rsid w:val="000501A3"/>
    <w:rsid w:val="00050660"/>
    <w:rsid w:val="00051F12"/>
    <w:rsid w:val="000602C2"/>
    <w:rsid w:val="0006093A"/>
    <w:rsid w:val="00062E08"/>
    <w:rsid w:val="00063284"/>
    <w:rsid w:val="00063991"/>
    <w:rsid w:val="00064782"/>
    <w:rsid w:val="0006504C"/>
    <w:rsid w:val="00065621"/>
    <w:rsid w:val="000728EB"/>
    <w:rsid w:val="00076416"/>
    <w:rsid w:val="00080378"/>
    <w:rsid w:val="000816C8"/>
    <w:rsid w:val="00086A33"/>
    <w:rsid w:val="000874D7"/>
    <w:rsid w:val="00087BD2"/>
    <w:rsid w:val="00087FDA"/>
    <w:rsid w:val="00094BD9"/>
    <w:rsid w:val="00095FB6"/>
    <w:rsid w:val="000A2C16"/>
    <w:rsid w:val="000A3BA1"/>
    <w:rsid w:val="000A7111"/>
    <w:rsid w:val="000B1057"/>
    <w:rsid w:val="000B41B5"/>
    <w:rsid w:val="000B784E"/>
    <w:rsid w:val="000C10C5"/>
    <w:rsid w:val="000C362C"/>
    <w:rsid w:val="000C3749"/>
    <w:rsid w:val="000C6B89"/>
    <w:rsid w:val="000C719D"/>
    <w:rsid w:val="000D049A"/>
    <w:rsid w:val="000D0ED0"/>
    <w:rsid w:val="000D15FF"/>
    <w:rsid w:val="000D1D03"/>
    <w:rsid w:val="000D3596"/>
    <w:rsid w:val="000D57AD"/>
    <w:rsid w:val="000D6875"/>
    <w:rsid w:val="000D7C83"/>
    <w:rsid w:val="000E190B"/>
    <w:rsid w:val="000E5044"/>
    <w:rsid w:val="000E5AB0"/>
    <w:rsid w:val="000E5B0A"/>
    <w:rsid w:val="000E6B1F"/>
    <w:rsid w:val="000E7620"/>
    <w:rsid w:val="000F028F"/>
    <w:rsid w:val="000F3272"/>
    <w:rsid w:val="000F5683"/>
    <w:rsid w:val="000F77A6"/>
    <w:rsid w:val="000F784C"/>
    <w:rsid w:val="000F7F77"/>
    <w:rsid w:val="00101901"/>
    <w:rsid w:val="00106DC2"/>
    <w:rsid w:val="00107314"/>
    <w:rsid w:val="00107ED0"/>
    <w:rsid w:val="0011484D"/>
    <w:rsid w:val="001163E8"/>
    <w:rsid w:val="001171E1"/>
    <w:rsid w:val="001201FA"/>
    <w:rsid w:val="00125049"/>
    <w:rsid w:val="00126156"/>
    <w:rsid w:val="001261B0"/>
    <w:rsid w:val="0012669B"/>
    <w:rsid w:val="001311C8"/>
    <w:rsid w:val="00133904"/>
    <w:rsid w:val="001360D0"/>
    <w:rsid w:val="0013716B"/>
    <w:rsid w:val="001375A9"/>
    <w:rsid w:val="0014241F"/>
    <w:rsid w:val="001430A7"/>
    <w:rsid w:val="00146EC7"/>
    <w:rsid w:val="00147284"/>
    <w:rsid w:val="00147B31"/>
    <w:rsid w:val="00150273"/>
    <w:rsid w:val="00151840"/>
    <w:rsid w:val="00157235"/>
    <w:rsid w:val="00157E73"/>
    <w:rsid w:val="001618C1"/>
    <w:rsid w:val="00164A47"/>
    <w:rsid w:val="00164E0D"/>
    <w:rsid w:val="00165477"/>
    <w:rsid w:val="001658F4"/>
    <w:rsid w:val="00165E31"/>
    <w:rsid w:val="00167AD6"/>
    <w:rsid w:val="001705C6"/>
    <w:rsid w:val="00170D6D"/>
    <w:rsid w:val="001734C1"/>
    <w:rsid w:val="00173DC1"/>
    <w:rsid w:val="0017416B"/>
    <w:rsid w:val="00174FDC"/>
    <w:rsid w:val="0018050E"/>
    <w:rsid w:val="00180898"/>
    <w:rsid w:val="00181DC6"/>
    <w:rsid w:val="00182D63"/>
    <w:rsid w:val="001837D6"/>
    <w:rsid w:val="00185859"/>
    <w:rsid w:val="00185BAA"/>
    <w:rsid w:val="00185D0F"/>
    <w:rsid w:val="0018702B"/>
    <w:rsid w:val="0018799A"/>
    <w:rsid w:val="0019272C"/>
    <w:rsid w:val="001960F7"/>
    <w:rsid w:val="0019661B"/>
    <w:rsid w:val="0019692F"/>
    <w:rsid w:val="001A0A89"/>
    <w:rsid w:val="001A2110"/>
    <w:rsid w:val="001A27A9"/>
    <w:rsid w:val="001A3606"/>
    <w:rsid w:val="001A725E"/>
    <w:rsid w:val="001B2417"/>
    <w:rsid w:val="001B36C6"/>
    <w:rsid w:val="001B5B46"/>
    <w:rsid w:val="001B60E2"/>
    <w:rsid w:val="001B741C"/>
    <w:rsid w:val="001B79BD"/>
    <w:rsid w:val="001C169E"/>
    <w:rsid w:val="001C174F"/>
    <w:rsid w:val="001C2B3B"/>
    <w:rsid w:val="001C4324"/>
    <w:rsid w:val="001C6CC0"/>
    <w:rsid w:val="001C7C6E"/>
    <w:rsid w:val="001D0937"/>
    <w:rsid w:val="001D25D3"/>
    <w:rsid w:val="001D26B0"/>
    <w:rsid w:val="001D4AAF"/>
    <w:rsid w:val="001D60A4"/>
    <w:rsid w:val="001D6919"/>
    <w:rsid w:val="001D6A83"/>
    <w:rsid w:val="001E0212"/>
    <w:rsid w:val="001E03E4"/>
    <w:rsid w:val="001E4D6C"/>
    <w:rsid w:val="001F060F"/>
    <w:rsid w:val="001F183D"/>
    <w:rsid w:val="001F274C"/>
    <w:rsid w:val="001F2959"/>
    <w:rsid w:val="001F2C2A"/>
    <w:rsid w:val="001F39B6"/>
    <w:rsid w:val="001F4AD0"/>
    <w:rsid w:val="001F5743"/>
    <w:rsid w:val="001F5C4F"/>
    <w:rsid w:val="001F7131"/>
    <w:rsid w:val="001F75B8"/>
    <w:rsid w:val="00200458"/>
    <w:rsid w:val="00202FEB"/>
    <w:rsid w:val="00205B89"/>
    <w:rsid w:val="00205D1E"/>
    <w:rsid w:val="00205D76"/>
    <w:rsid w:val="002160EC"/>
    <w:rsid w:val="002163B9"/>
    <w:rsid w:val="002215D7"/>
    <w:rsid w:val="00223280"/>
    <w:rsid w:val="002250AD"/>
    <w:rsid w:val="0022579F"/>
    <w:rsid w:val="0022593A"/>
    <w:rsid w:val="00230889"/>
    <w:rsid w:val="002313A9"/>
    <w:rsid w:val="00235A88"/>
    <w:rsid w:val="00236C4C"/>
    <w:rsid w:val="00237CA0"/>
    <w:rsid w:val="002401C4"/>
    <w:rsid w:val="0024072A"/>
    <w:rsid w:val="00243CFD"/>
    <w:rsid w:val="00245896"/>
    <w:rsid w:val="00250355"/>
    <w:rsid w:val="00250C71"/>
    <w:rsid w:val="00251339"/>
    <w:rsid w:val="0025349E"/>
    <w:rsid w:val="002538A2"/>
    <w:rsid w:val="0025641A"/>
    <w:rsid w:val="00256E2D"/>
    <w:rsid w:val="00257232"/>
    <w:rsid w:val="00261A34"/>
    <w:rsid w:val="00262140"/>
    <w:rsid w:val="00262228"/>
    <w:rsid w:val="0026254F"/>
    <w:rsid w:val="00263358"/>
    <w:rsid w:val="002638C5"/>
    <w:rsid w:val="0027000F"/>
    <w:rsid w:val="002719DB"/>
    <w:rsid w:val="002730EE"/>
    <w:rsid w:val="00274715"/>
    <w:rsid w:val="0027531A"/>
    <w:rsid w:val="00277FD8"/>
    <w:rsid w:val="002817EA"/>
    <w:rsid w:val="0028662A"/>
    <w:rsid w:val="002873D6"/>
    <w:rsid w:val="0028787A"/>
    <w:rsid w:val="00287B08"/>
    <w:rsid w:val="00287D08"/>
    <w:rsid w:val="00292595"/>
    <w:rsid w:val="00294911"/>
    <w:rsid w:val="00295A87"/>
    <w:rsid w:val="002A13D5"/>
    <w:rsid w:val="002A52B5"/>
    <w:rsid w:val="002A53C9"/>
    <w:rsid w:val="002A581E"/>
    <w:rsid w:val="002A6869"/>
    <w:rsid w:val="002B0EB2"/>
    <w:rsid w:val="002B1BD5"/>
    <w:rsid w:val="002B356C"/>
    <w:rsid w:val="002B4741"/>
    <w:rsid w:val="002C044C"/>
    <w:rsid w:val="002C13A0"/>
    <w:rsid w:val="002C19A2"/>
    <w:rsid w:val="002C3C89"/>
    <w:rsid w:val="002C4456"/>
    <w:rsid w:val="002C49A5"/>
    <w:rsid w:val="002C5B35"/>
    <w:rsid w:val="002D3C2B"/>
    <w:rsid w:val="002D3D10"/>
    <w:rsid w:val="002D537C"/>
    <w:rsid w:val="002D5DA5"/>
    <w:rsid w:val="002E1014"/>
    <w:rsid w:val="002E5AA8"/>
    <w:rsid w:val="002F31AB"/>
    <w:rsid w:val="002F446B"/>
    <w:rsid w:val="002F5A7F"/>
    <w:rsid w:val="002F7217"/>
    <w:rsid w:val="002F7E8F"/>
    <w:rsid w:val="0030025A"/>
    <w:rsid w:val="0030037A"/>
    <w:rsid w:val="00300417"/>
    <w:rsid w:val="00300B89"/>
    <w:rsid w:val="0031123A"/>
    <w:rsid w:val="00314458"/>
    <w:rsid w:val="003145A9"/>
    <w:rsid w:val="003163E3"/>
    <w:rsid w:val="003230D7"/>
    <w:rsid w:val="00323781"/>
    <w:rsid w:val="00323B28"/>
    <w:rsid w:val="00323FBC"/>
    <w:rsid w:val="00332361"/>
    <w:rsid w:val="00334CAC"/>
    <w:rsid w:val="003367AE"/>
    <w:rsid w:val="003379AF"/>
    <w:rsid w:val="003379E6"/>
    <w:rsid w:val="00341861"/>
    <w:rsid w:val="00345DD7"/>
    <w:rsid w:val="003504D8"/>
    <w:rsid w:val="003506DD"/>
    <w:rsid w:val="00350A1E"/>
    <w:rsid w:val="0035184F"/>
    <w:rsid w:val="00351A87"/>
    <w:rsid w:val="003530FC"/>
    <w:rsid w:val="00364340"/>
    <w:rsid w:val="00365C12"/>
    <w:rsid w:val="00365DD4"/>
    <w:rsid w:val="00366CC7"/>
    <w:rsid w:val="0036756B"/>
    <w:rsid w:val="00370ED1"/>
    <w:rsid w:val="00371D6A"/>
    <w:rsid w:val="003767CA"/>
    <w:rsid w:val="00376C74"/>
    <w:rsid w:val="00377F0C"/>
    <w:rsid w:val="003800AA"/>
    <w:rsid w:val="00383F4F"/>
    <w:rsid w:val="00385060"/>
    <w:rsid w:val="0038749E"/>
    <w:rsid w:val="00390677"/>
    <w:rsid w:val="0039260C"/>
    <w:rsid w:val="00397322"/>
    <w:rsid w:val="003A07FC"/>
    <w:rsid w:val="003A37B3"/>
    <w:rsid w:val="003A39F8"/>
    <w:rsid w:val="003A499F"/>
    <w:rsid w:val="003A4A2E"/>
    <w:rsid w:val="003A4EC6"/>
    <w:rsid w:val="003A5FFB"/>
    <w:rsid w:val="003A62AE"/>
    <w:rsid w:val="003A76FB"/>
    <w:rsid w:val="003A7917"/>
    <w:rsid w:val="003B08F7"/>
    <w:rsid w:val="003B42E5"/>
    <w:rsid w:val="003C0346"/>
    <w:rsid w:val="003C1448"/>
    <w:rsid w:val="003C1794"/>
    <w:rsid w:val="003C2967"/>
    <w:rsid w:val="003C3999"/>
    <w:rsid w:val="003D0EB3"/>
    <w:rsid w:val="003D24B3"/>
    <w:rsid w:val="003D3267"/>
    <w:rsid w:val="003D36F7"/>
    <w:rsid w:val="003D3DD1"/>
    <w:rsid w:val="003D4BFE"/>
    <w:rsid w:val="003D5CC0"/>
    <w:rsid w:val="003D610C"/>
    <w:rsid w:val="003E0C91"/>
    <w:rsid w:val="003E314D"/>
    <w:rsid w:val="003E6D39"/>
    <w:rsid w:val="003E7FE4"/>
    <w:rsid w:val="003F430D"/>
    <w:rsid w:val="003F5E21"/>
    <w:rsid w:val="003F623A"/>
    <w:rsid w:val="003F6481"/>
    <w:rsid w:val="003F7F27"/>
    <w:rsid w:val="0040058E"/>
    <w:rsid w:val="00401472"/>
    <w:rsid w:val="004015B9"/>
    <w:rsid w:val="00402206"/>
    <w:rsid w:val="004056C8"/>
    <w:rsid w:val="004120DB"/>
    <w:rsid w:val="00415129"/>
    <w:rsid w:val="00420780"/>
    <w:rsid w:val="0042080C"/>
    <w:rsid w:val="00423A8D"/>
    <w:rsid w:val="00424460"/>
    <w:rsid w:val="00425832"/>
    <w:rsid w:val="00427C82"/>
    <w:rsid w:val="00433840"/>
    <w:rsid w:val="00436F74"/>
    <w:rsid w:val="00440D31"/>
    <w:rsid w:val="004425E5"/>
    <w:rsid w:val="00442722"/>
    <w:rsid w:val="004437BC"/>
    <w:rsid w:val="004438F8"/>
    <w:rsid w:val="00443901"/>
    <w:rsid w:val="0044581A"/>
    <w:rsid w:val="00445B1D"/>
    <w:rsid w:val="00447254"/>
    <w:rsid w:val="0045036D"/>
    <w:rsid w:val="004525AA"/>
    <w:rsid w:val="00453ADB"/>
    <w:rsid w:val="00453ECF"/>
    <w:rsid w:val="00454127"/>
    <w:rsid w:val="004573AC"/>
    <w:rsid w:val="0045740A"/>
    <w:rsid w:val="0045775D"/>
    <w:rsid w:val="004602FF"/>
    <w:rsid w:val="004610AD"/>
    <w:rsid w:val="00461B05"/>
    <w:rsid w:val="0046340D"/>
    <w:rsid w:val="00464119"/>
    <w:rsid w:val="00464DDB"/>
    <w:rsid w:val="004662C3"/>
    <w:rsid w:val="00467288"/>
    <w:rsid w:val="00467538"/>
    <w:rsid w:val="00467AAD"/>
    <w:rsid w:val="00475D51"/>
    <w:rsid w:val="00481B46"/>
    <w:rsid w:val="00484406"/>
    <w:rsid w:val="004913B3"/>
    <w:rsid w:val="00493109"/>
    <w:rsid w:val="00494B03"/>
    <w:rsid w:val="00495084"/>
    <w:rsid w:val="00495D19"/>
    <w:rsid w:val="004961A4"/>
    <w:rsid w:val="00496948"/>
    <w:rsid w:val="00497F9D"/>
    <w:rsid w:val="004A0C07"/>
    <w:rsid w:val="004A1736"/>
    <w:rsid w:val="004A25E3"/>
    <w:rsid w:val="004A42AD"/>
    <w:rsid w:val="004A6696"/>
    <w:rsid w:val="004A6744"/>
    <w:rsid w:val="004A71D4"/>
    <w:rsid w:val="004B05AC"/>
    <w:rsid w:val="004B17CF"/>
    <w:rsid w:val="004B4314"/>
    <w:rsid w:val="004B7C86"/>
    <w:rsid w:val="004C0473"/>
    <w:rsid w:val="004C096F"/>
    <w:rsid w:val="004C24CD"/>
    <w:rsid w:val="004C2DA2"/>
    <w:rsid w:val="004C34DF"/>
    <w:rsid w:val="004C35D7"/>
    <w:rsid w:val="004C5C70"/>
    <w:rsid w:val="004C7AF3"/>
    <w:rsid w:val="004D18DE"/>
    <w:rsid w:val="004D256F"/>
    <w:rsid w:val="004D2C2F"/>
    <w:rsid w:val="004D5727"/>
    <w:rsid w:val="004D7677"/>
    <w:rsid w:val="004E0902"/>
    <w:rsid w:val="004E2B77"/>
    <w:rsid w:val="004E3C33"/>
    <w:rsid w:val="004E4C14"/>
    <w:rsid w:val="004E5AE2"/>
    <w:rsid w:val="004E5E70"/>
    <w:rsid w:val="004E60C5"/>
    <w:rsid w:val="004E7311"/>
    <w:rsid w:val="004F18BE"/>
    <w:rsid w:val="004F3FDB"/>
    <w:rsid w:val="004F431D"/>
    <w:rsid w:val="004F6510"/>
    <w:rsid w:val="00500287"/>
    <w:rsid w:val="00501ACE"/>
    <w:rsid w:val="00505E84"/>
    <w:rsid w:val="00506FE0"/>
    <w:rsid w:val="00511C73"/>
    <w:rsid w:val="00512479"/>
    <w:rsid w:val="00517DDF"/>
    <w:rsid w:val="00521660"/>
    <w:rsid w:val="00521B5C"/>
    <w:rsid w:val="00522D5B"/>
    <w:rsid w:val="0052396F"/>
    <w:rsid w:val="00524E6D"/>
    <w:rsid w:val="005320EF"/>
    <w:rsid w:val="00532E41"/>
    <w:rsid w:val="00533CD2"/>
    <w:rsid w:val="00535617"/>
    <w:rsid w:val="0054206C"/>
    <w:rsid w:val="00545649"/>
    <w:rsid w:val="005534D3"/>
    <w:rsid w:val="00554B8E"/>
    <w:rsid w:val="00556DF4"/>
    <w:rsid w:val="005604C3"/>
    <w:rsid w:val="00560B14"/>
    <w:rsid w:val="00561485"/>
    <w:rsid w:val="005623EF"/>
    <w:rsid w:val="00562411"/>
    <w:rsid w:val="00562DC7"/>
    <w:rsid w:val="005630C7"/>
    <w:rsid w:val="00563EEF"/>
    <w:rsid w:val="00565662"/>
    <w:rsid w:val="00565CEC"/>
    <w:rsid w:val="00566C1D"/>
    <w:rsid w:val="005677E5"/>
    <w:rsid w:val="0057093B"/>
    <w:rsid w:val="0057293F"/>
    <w:rsid w:val="00572AE4"/>
    <w:rsid w:val="00572DBC"/>
    <w:rsid w:val="00574F49"/>
    <w:rsid w:val="00574FC3"/>
    <w:rsid w:val="00575A69"/>
    <w:rsid w:val="0058015B"/>
    <w:rsid w:val="00581203"/>
    <w:rsid w:val="00581BB4"/>
    <w:rsid w:val="00581F49"/>
    <w:rsid w:val="0058390E"/>
    <w:rsid w:val="005853C7"/>
    <w:rsid w:val="005855A0"/>
    <w:rsid w:val="00585CD7"/>
    <w:rsid w:val="00586EA7"/>
    <w:rsid w:val="005872C6"/>
    <w:rsid w:val="00587AE2"/>
    <w:rsid w:val="00587C09"/>
    <w:rsid w:val="00593F4E"/>
    <w:rsid w:val="005948FC"/>
    <w:rsid w:val="00597A9F"/>
    <w:rsid w:val="005A1433"/>
    <w:rsid w:val="005A1D5C"/>
    <w:rsid w:val="005A284C"/>
    <w:rsid w:val="005A361F"/>
    <w:rsid w:val="005A5FE1"/>
    <w:rsid w:val="005A72C0"/>
    <w:rsid w:val="005B0271"/>
    <w:rsid w:val="005B0CAD"/>
    <w:rsid w:val="005B0D6A"/>
    <w:rsid w:val="005B34DF"/>
    <w:rsid w:val="005B364F"/>
    <w:rsid w:val="005B3999"/>
    <w:rsid w:val="005B4A98"/>
    <w:rsid w:val="005B5884"/>
    <w:rsid w:val="005B5991"/>
    <w:rsid w:val="005B69D5"/>
    <w:rsid w:val="005C1326"/>
    <w:rsid w:val="005C31AE"/>
    <w:rsid w:val="005C60F3"/>
    <w:rsid w:val="005C6352"/>
    <w:rsid w:val="005D3D4D"/>
    <w:rsid w:val="005D403B"/>
    <w:rsid w:val="005D466F"/>
    <w:rsid w:val="005E3154"/>
    <w:rsid w:val="005E506A"/>
    <w:rsid w:val="005E6155"/>
    <w:rsid w:val="005E761E"/>
    <w:rsid w:val="005E7F1D"/>
    <w:rsid w:val="005F0770"/>
    <w:rsid w:val="005F1593"/>
    <w:rsid w:val="005F1836"/>
    <w:rsid w:val="005F37AC"/>
    <w:rsid w:val="005F37C0"/>
    <w:rsid w:val="005F4487"/>
    <w:rsid w:val="005F50BE"/>
    <w:rsid w:val="005F6B64"/>
    <w:rsid w:val="00600601"/>
    <w:rsid w:val="006013F4"/>
    <w:rsid w:val="00603246"/>
    <w:rsid w:val="006033E5"/>
    <w:rsid w:val="006038F8"/>
    <w:rsid w:val="006042A7"/>
    <w:rsid w:val="006068FB"/>
    <w:rsid w:val="006104B2"/>
    <w:rsid w:val="00612674"/>
    <w:rsid w:val="00613AFC"/>
    <w:rsid w:val="00614D80"/>
    <w:rsid w:val="00616A20"/>
    <w:rsid w:val="00617E3C"/>
    <w:rsid w:val="00625BB8"/>
    <w:rsid w:val="00626168"/>
    <w:rsid w:val="006275B7"/>
    <w:rsid w:val="0063233C"/>
    <w:rsid w:val="00635D1B"/>
    <w:rsid w:val="00636099"/>
    <w:rsid w:val="0063647D"/>
    <w:rsid w:val="0063667A"/>
    <w:rsid w:val="00636A1D"/>
    <w:rsid w:val="00636C56"/>
    <w:rsid w:val="00637C59"/>
    <w:rsid w:val="00640A92"/>
    <w:rsid w:val="00646FF6"/>
    <w:rsid w:val="006471BB"/>
    <w:rsid w:val="006472E1"/>
    <w:rsid w:val="0065080B"/>
    <w:rsid w:val="00650D0E"/>
    <w:rsid w:val="00650DC1"/>
    <w:rsid w:val="006510CA"/>
    <w:rsid w:val="006521EF"/>
    <w:rsid w:val="00653608"/>
    <w:rsid w:val="006542E7"/>
    <w:rsid w:val="006546EB"/>
    <w:rsid w:val="00656CE6"/>
    <w:rsid w:val="00657AD0"/>
    <w:rsid w:val="00657D16"/>
    <w:rsid w:val="00657F30"/>
    <w:rsid w:val="00661702"/>
    <w:rsid w:val="006714C2"/>
    <w:rsid w:val="00672414"/>
    <w:rsid w:val="00675D9E"/>
    <w:rsid w:val="00680092"/>
    <w:rsid w:val="0068129E"/>
    <w:rsid w:val="00685C6D"/>
    <w:rsid w:val="00686E3F"/>
    <w:rsid w:val="0068734C"/>
    <w:rsid w:val="0068788E"/>
    <w:rsid w:val="0069030E"/>
    <w:rsid w:val="00691B0F"/>
    <w:rsid w:val="00691BA1"/>
    <w:rsid w:val="00696E1D"/>
    <w:rsid w:val="00697631"/>
    <w:rsid w:val="006A06B1"/>
    <w:rsid w:val="006A2406"/>
    <w:rsid w:val="006A2660"/>
    <w:rsid w:val="006A4235"/>
    <w:rsid w:val="006A4FF8"/>
    <w:rsid w:val="006A7F01"/>
    <w:rsid w:val="006B04FA"/>
    <w:rsid w:val="006B05C1"/>
    <w:rsid w:val="006B1563"/>
    <w:rsid w:val="006B28D1"/>
    <w:rsid w:val="006B2F68"/>
    <w:rsid w:val="006B3312"/>
    <w:rsid w:val="006B5172"/>
    <w:rsid w:val="006B54D0"/>
    <w:rsid w:val="006B6A6D"/>
    <w:rsid w:val="006B7A49"/>
    <w:rsid w:val="006C4D62"/>
    <w:rsid w:val="006C5BE1"/>
    <w:rsid w:val="006C6836"/>
    <w:rsid w:val="006C6A91"/>
    <w:rsid w:val="006C72A6"/>
    <w:rsid w:val="006D0086"/>
    <w:rsid w:val="006D434E"/>
    <w:rsid w:val="006D5CBD"/>
    <w:rsid w:val="006E0A6A"/>
    <w:rsid w:val="006E314E"/>
    <w:rsid w:val="006E3B38"/>
    <w:rsid w:val="006E5A41"/>
    <w:rsid w:val="006E659C"/>
    <w:rsid w:val="006F11BE"/>
    <w:rsid w:val="006F346F"/>
    <w:rsid w:val="006F4AFD"/>
    <w:rsid w:val="006F7632"/>
    <w:rsid w:val="00701554"/>
    <w:rsid w:val="007016E0"/>
    <w:rsid w:val="0070264C"/>
    <w:rsid w:val="007027D6"/>
    <w:rsid w:val="00703538"/>
    <w:rsid w:val="00703F8B"/>
    <w:rsid w:val="00704874"/>
    <w:rsid w:val="00704CA6"/>
    <w:rsid w:val="00706AD7"/>
    <w:rsid w:val="0070746D"/>
    <w:rsid w:val="00707B9C"/>
    <w:rsid w:val="00711D9E"/>
    <w:rsid w:val="00716DC4"/>
    <w:rsid w:val="00717639"/>
    <w:rsid w:val="00720452"/>
    <w:rsid w:val="00720C0E"/>
    <w:rsid w:val="00721412"/>
    <w:rsid w:val="007214CB"/>
    <w:rsid w:val="00722AE5"/>
    <w:rsid w:val="00722F37"/>
    <w:rsid w:val="00725107"/>
    <w:rsid w:val="0072560E"/>
    <w:rsid w:val="00725ACF"/>
    <w:rsid w:val="007309D7"/>
    <w:rsid w:val="00731997"/>
    <w:rsid w:val="00731ECF"/>
    <w:rsid w:val="00734DFC"/>
    <w:rsid w:val="00735521"/>
    <w:rsid w:val="00737F4A"/>
    <w:rsid w:val="007409F5"/>
    <w:rsid w:val="0074562F"/>
    <w:rsid w:val="00745740"/>
    <w:rsid w:val="00745954"/>
    <w:rsid w:val="00745F8A"/>
    <w:rsid w:val="007505D1"/>
    <w:rsid w:val="00751837"/>
    <w:rsid w:val="00751D49"/>
    <w:rsid w:val="007557CC"/>
    <w:rsid w:val="00755ECE"/>
    <w:rsid w:val="0076194B"/>
    <w:rsid w:val="00763BF5"/>
    <w:rsid w:val="00766070"/>
    <w:rsid w:val="00770C97"/>
    <w:rsid w:val="00771378"/>
    <w:rsid w:val="007718A4"/>
    <w:rsid w:val="007730DE"/>
    <w:rsid w:val="0077437B"/>
    <w:rsid w:val="00774CCB"/>
    <w:rsid w:val="00777FDF"/>
    <w:rsid w:val="007801B5"/>
    <w:rsid w:val="00783900"/>
    <w:rsid w:val="007848AA"/>
    <w:rsid w:val="007877F7"/>
    <w:rsid w:val="0079088E"/>
    <w:rsid w:val="00791D62"/>
    <w:rsid w:val="0079235C"/>
    <w:rsid w:val="0079598E"/>
    <w:rsid w:val="007959FC"/>
    <w:rsid w:val="00795C66"/>
    <w:rsid w:val="00795F3A"/>
    <w:rsid w:val="007967B1"/>
    <w:rsid w:val="00797ADC"/>
    <w:rsid w:val="007A688D"/>
    <w:rsid w:val="007A6D89"/>
    <w:rsid w:val="007A6F41"/>
    <w:rsid w:val="007A783D"/>
    <w:rsid w:val="007A7FC7"/>
    <w:rsid w:val="007B0105"/>
    <w:rsid w:val="007B15D4"/>
    <w:rsid w:val="007B2EA9"/>
    <w:rsid w:val="007B3355"/>
    <w:rsid w:val="007B3677"/>
    <w:rsid w:val="007B6D76"/>
    <w:rsid w:val="007C0A88"/>
    <w:rsid w:val="007C2D11"/>
    <w:rsid w:val="007C319A"/>
    <w:rsid w:val="007C3753"/>
    <w:rsid w:val="007C6367"/>
    <w:rsid w:val="007C7302"/>
    <w:rsid w:val="007C7532"/>
    <w:rsid w:val="007D0841"/>
    <w:rsid w:val="007D2DE1"/>
    <w:rsid w:val="007D36FC"/>
    <w:rsid w:val="007D48E6"/>
    <w:rsid w:val="007D6297"/>
    <w:rsid w:val="007D6BE3"/>
    <w:rsid w:val="007E34D5"/>
    <w:rsid w:val="007E384C"/>
    <w:rsid w:val="007E39CC"/>
    <w:rsid w:val="007E6A76"/>
    <w:rsid w:val="007F0436"/>
    <w:rsid w:val="007F2252"/>
    <w:rsid w:val="007F29AF"/>
    <w:rsid w:val="007F364C"/>
    <w:rsid w:val="007F4AD3"/>
    <w:rsid w:val="007F6D60"/>
    <w:rsid w:val="007F6ECE"/>
    <w:rsid w:val="007F7423"/>
    <w:rsid w:val="007F7C24"/>
    <w:rsid w:val="008017FF"/>
    <w:rsid w:val="00804126"/>
    <w:rsid w:val="008044D7"/>
    <w:rsid w:val="00804EE7"/>
    <w:rsid w:val="00805A20"/>
    <w:rsid w:val="00806D92"/>
    <w:rsid w:val="0080716F"/>
    <w:rsid w:val="0081183F"/>
    <w:rsid w:val="008123A0"/>
    <w:rsid w:val="008150B5"/>
    <w:rsid w:val="00815C92"/>
    <w:rsid w:val="0081716A"/>
    <w:rsid w:val="0082039E"/>
    <w:rsid w:val="008208BC"/>
    <w:rsid w:val="00823B45"/>
    <w:rsid w:val="00825276"/>
    <w:rsid w:val="0082753B"/>
    <w:rsid w:val="008335C2"/>
    <w:rsid w:val="00834FAD"/>
    <w:rsid w:val="00841D61"/>
    <w:rsid w:val="00842337"/>
    <w:rsid w:val="00842EB0"/>
    <w:rsid w:val="00843F9A"/>
    <w:rsid w:val="00844607"/>
    <w:rsid w:val="0084611F"/>
    <w:rsid w:val="00846B45"/>
    <w:rsid w:val="0085070A"/>
    <w:rsid w:val="008511DD"/>
    <w:rsid w:val="008514E7"/>
    <w:rsid w:val="008528F9"/>
    <w:rsid w:val="0085308A"/>
    <w:rsid w:val="008531A8"/>
    <w:rsid w:val="00853B0B"/>
    <w:rsid w:val="008545D2"/>
    <w:rsid w:val="00855193"/>
    <w:rsid w:val="0085675C"/>
    <w:rsid w:val="00857FB5"/>
    <w:rsid w:val="008601EC"/>
    <w:rsid w:val="0086076D"/>
    <w:rsid w:val="00860A17"/>
    <w:rsid w:val="00861BEE"/>
    <w:rsid w:val="00863AA9"/>
    <w:rsid w:val="00866D09"/>
    <w:rsid w:val="00866F73"/>
    <w:rsid w:val="00867AF2"/>
    <w:rsid w:val="00867C8F"/>
    <w:rsid w:val="008723AC"/>
    <w:rsid w:val="00872822"/>
    <w:rsid w:val="00872D86"/>
    <w:rsid w:val="008733B2"/>
    <w:rsid w:val="00873F9E"/>
    <w:rsid w:val="008742A6"/>
    <w:rsid w:val="0087571D"/>
    <w:rsid w:val="0087598B"/>
    <w:rsid w:val="00885199"/>
    <w:rsid w:val="008858C8"/>
    <w:rsid w:val="00886109"/>
    <w:rsid w:val="00886AF2"/>
    <w:rsid w:val="008900D1"/>
    <w:rsid w:val="00890455"/>
    <w:rsid w:val="0089360F"/>
    <w:rsid w:val="00897D70"/>
    <w:rsid w:val="008A02FF"/>
    <w:rsid w:val="008A2574"/>
    <w:rsid w:val="008A313C"/>
    <w:rsid w:val="008A3F2A"/>
    <w:rsid w:val="008A4873"/>
    <w:rsid w:val="008A71B4"/>
    <w:rsid w:val="008B1F18"/>
    <w:rsid w:val="008B338F"/>
    <w:rsid w:val="008B34D3"/>
    <w:rsid w:val="008B36AB"/>
    <w:rsid w:val="008B5254"/>
    <w:rsid w:val="008B58C1"/>
    <w:rsid w:val="008B6E79"/>
    <w:rsid w:val="008B727A"/>
    <w:rsid w:val="008B7B65"/>
    <w:rsid w:val="008C06F2"/>
    <w:rsid w:val="008C14B7"/>
    <w:rsid w:val="008C5F10"/>
    <w:rsid w:val="008C612C"/>
    <w:rsid w:val="008C6D49"/>
    <w:rsid w:val="008D1A08"/>
    <w:rsid w:val="008D335E"/>
    <w:rsid w:val="008D3836"/>
    <w:rsid w:val="008D5FFE"/>
    <w:rsid w:val="008E095E"/>
    <w:rsid w:val="008E12D1"/>
    <w:rsid w:val="008E2663"/>
    <w:rsid w:val="008E351B"/>
    <w:rsid w:val="008E3FAB"/>
    <w:rsid w:val="008E436D"/>
    <w:rsid w:val="008E5930"/>
    <w:rsid w:val="008E79F8"/>
    <w:rsid w:val="008F0FDF"/>
    <w:rsid w:val="008F10A9"/>
    <w:rsid w:val="008F1280"/>
    <w:rsid w:val="008F1DA0"/>
    <w:rsid w:val="008F2080"/>
    <w:rsid w:val="008F2572"/>
    <w:rsid w:val="008F25F8"/>
    <w:rsid w:val="008F2623"/>
    <w:rsid w:val="008F6F19"/>
    <w:rsid w:val="008F72F8"/>
    <w:rsid w:val="008F790D"/>
    <w:rsid w:val="009007DB"/>
    <w:rsid w:val="00900864"/>
    <w:rsid w:val="00902183"/>
    <w:rsid w:val="00902C58"/>
    <w:rsid w:val="00904410"/>
    <w:rsid w:val="00912BAA"/>
    <w:rsid w:val="009137AD"/>
    <w:rsid w:val="0091429C"/>
    <w:rsid w:val="009145D4"/>
    <w:rsid w:val="00916495"/>
    <w:rsid w:val="009169B1"/>
    <w:rsid w:val="00917D14"/>
    <w:rsid w:val="00920CB0"/>
    <w:rsid w:val="00920ED8"/>
    <w:rsid w:val="009215A7"/>
    <w:rsid w:val="009222E4"/>
    <w:rsid w:val="009224F7"/>
    <w:rsid w:val="0092322C"/>
    <w:rsid w:val="00923249"/>
    <w:rsid w:val="0092513E"/>
    <w:rsid w:val="009276D8"/>
    <w:rsid w:val="00930E4E"/>
    <w:rsid w:val="00931547"/>
    <w:rsid w:val="00931BC5"/>
    <w:rsid w:val="00935C4B"/>
    <w:rsid w:val="009367E3"/>
    <w:rsid w:val="00940DD1"/>
    <w:rsid w:val="00941B2F"/>
    <w:rsid w:val="00945FF9"/>
    <w:rsid w:val="00947DD4"/>
    <w:rsid w:val="009505ED"/>
    <w:rsid w:val="00951456"/>
    <w:rsid w:val="0095177D"/>
    <w:rsid w:val="00954783"/>
    <w:rsid w:val="00956508"/>
    <w:rsid w:val="009578DF"/>
    <w:rsid w:val="0096125E"/>
    <w:rsid w:val="009625D7"/>
    <w:rsid w:val="009639F1"/>
    <w:rsid w:val="00966C05"/>
    <w:rsid w:val="00972401"/>
    <w:rsid w:val="00974B72"/>
    <w:rsid w:val="00974D00"/>
    <w:rsid w:val="00975A52"/>
    <w:rsid w:val="009768F0"/>
    <w:rsid w:val="00976E56"/>
    <w:rsid w:val="009805EE"/>
    <w:rsid w:val="00981085"/>
    <w:rsid w:val="00982B5D"/>
    <w:rsid w:val="0098618E"/>
    <w:rsid w:val="009864F5"/>
    <w:rsid w:val="00990905"/>
    <w:rsid w:val="00990967"/>
    <w:rsid w:val="00991F7B"/>
    <w:rsid w:val="0099216B"/>
    <w:rsid w:val="00993548"/>
    <w:rsid w:val="00993AD0"/>
    <w:rsid w:val="0099484E"/>
    <w:rsid w:val="0099582D"/>
    <w:rsid w:val="009958B3"/>
    <w:rsid w:val="009A29FA"/>
    <w:rsid w:val="009A2DC8"/>
    <w:rsid w:val="009A4B11"/>
    <w:rsid w:val="009A4E88"/>
    <w:rsid w:val="009A59CE"/>
    <w:rsid w:val="009A6390"/>
    <w:rsid w:val="009B3D64"/>
    <w:rsid w:val="009B414B"/>
    <w:rsid w:val="009C04A5"/>
    <w:rsid w:val="009C0EC4"/>
    <w:rsid w:val="009C4B43"/>
    <w:rsid w:val="009C5E90"/>
    <w:rsid w:val="009C737D"/>
    <w:rsid w:val="009C7C8C"/>
    <w:rsid w:val="009C7E7C"/>
    <w:rsid w:val="009D0062"/>
    <w:rsid w:val="009D191E"/>
    <w:rsid w:val="009D27B6"/>
    <w:rsid w:val="009E0543"/>
    <w:rsid w:val="009E060C"/>
    <w:rsid w:val="009E1AFF"/>
    <w:rsid w:val="009E1F51"/>
    <w:rsid w:val="009E38BB"/>
    <w:rsid w:val="009E3B58"/>
    <w:rsid w:val="009E52D6"/>
    <w:rsid w:val="009F01AB"/>
    <w:rsid w:val="009F0CB8"/>
    <w:rsid w:val="009F143E"/>
    <w:rsid w:val="009F1966"/>
    <w:rsid w:val="009F4531"/>
    <w:rsid w:val="009F6E88"/>
    <w:rsid w:val="009F73B2"/>
    <w:rsid w:val="00A00C41"/>
    <w:rsid w:val="00A02308"/>
    <w:rsid w:val="00A057C1"/>
    <w:rsid w:val="00A05ABA"/>
    <w:rsid w:val="00A05C58"/>
    <w:rsid w:val="00A07300"/>
    <w:rsid w:val="00A16A2C"/>
    <w:rsid w:val="00A30CD8"/>
    <w:rsid w:val="00A32656"/>
    <w:rsid w:val="00A33157"/>
    <w:rsid w:val="00A419B4"/>
    <w:rsid w:val="00A464FE"/>
    <w:rsid w:val="00A475D2"/>
    <w:rsid w:val="00A50667"/>
    <w:rsid w:val="00A5220C"/>
    <w:rsid w:val="00A529DB"/>
    <w:rsid w:val="00A53908"/>
    <w:rsid w:val="00A5483D"/>
    <w:rsid w:val="00A55E57"/>
    <w:rsid w:val="00A55FD4"/>
    <w:rsid w:val="00A566D1"/>
    <w:rsid w:val="00A630D2"/>
    <w:rsid w:val="00A64529"/>
    <w:rsid w:val="00A65A3A"/>
    <w:rsid w:val="00A67560"/>
    <w:rsid w:val="00A67C02"/>
    <w:rsid w:val="00A713F0"/>
    <w:rsid w:val="00A73B58"/>
    <w:rsid w:val="00A73FA9"/>
    <w:rsid w:val="00A74C92"/>
    <w:rsid w:val="00A76316"/>
    <w:rsid w:val="00A77CB0"/>
    <w:rsid w:val="00A811AE"/>
    <w:rsid w:val="00A8698E"/>
    <w:rsid w:val="00A86A9B"/>
    <w:rsid w:val="00A87E96"/>
    <w:rsid w:val="00A90847"/>
    <w:rsid w:val="00A914CA"/>
    <w:rsid w:val="00A91955"/>
    <w:rsid w:val="00A92870"/>
    <w:rsid w:val="00A93766"/>
    <w:rsid w:val="00A9388B"/>
    <w:rsid w:val="00A96FA6"/>
    <w:rsid w:val="00AA0DF3"/>
    <w:rsid w:val="00AB085F"/>
    <w:rsid w:val="00AB2051"/>
    <w:rsid w:val="00AB2D34"/>
    <w:rsid w:val="00AB34DB"/>
    <w:rsid w:val="00AB3E73"/>
    <w:rsid w:val="00AB4EDF"/>
    <w:rsid w:val="00AB52ED"/>
    <w:rsid w:val="00AB65A4"/>
    <w:rsid w:val="00AB7FB4"/>
    <w:rsid w:val="00AC3E02"/>
    <w:rsid w:val="00AC4FFD"/>
    <w:rsid w:val="00AC60C3"/>
    <w:rsid w:val="00AC775B"/>
    <w:rsid w:val="00AD0633"/>
    <w:rsid w:val="00AD0B52"/>
    <w:rsid w:val="00AD10DC"/>
    <w:rsid w:val="00AD23A4"/>
    <w:rsid w:val="00AD329A"/>
    <w:rsid w:val="00AD4FEC"/>
    <w:rsid w:val="00AD6062"/>
    <w:rsid w:val="00AD7417"/>
    <w:rsid w:val="00AD7E1D"/>
    <w:rsid w:val="00AE1D08"/>
    <w:rsid w:val="00AE2150"/>
    <w:rsid w:val="00AE413C"/>
    <w:rsid w:val="00AE569A"/>
    <w:rsid w:val="00AE6606"/>
    <w:rsid w:val="00AE75AC"/>
    <w:rsid w:val="00AE7C06"/>
    <w:rsid w:val="00AF13C5"/>
    <w:rsid w:val="00AF17C2"/>
    <w:rsid w:val="00AF2EC7"/>
    <w:rsid w:val="00AF3212"/>
    <w:rsid w:val="00AF3DA6"/>
    <w:rsid w:val="00AF5085"/>
    <w:rsid w:val="00AF6E41"/>
    <w:rsid w:val="00B00412"/>
    <w:rsid w:val="00B02D09"/>
    <w:rsid w:val="00B04286"/>
    <w:rsid w:val="00B04CBC"/>
    <w:rsid w:val="00B067C3"/>
    <w:rsid w:val="00B10BB0"/>
    <w:rsid w:val="00B117A9"/>
    <w:rsid w:val="00B12336"/>
    <w:rsid w:val="00B125A8"/>
    <w:rsid w:val="00B1281D"/>
    <w:rsid w:val="00B138B5"/>
    <w:rsid w:val="00B13C0C"/>
    <w:rsid w:val="00B1448E"/>
    <w:rsid w:val="00B15853"/>
    <w:rsid w:val="00B1642F"/>
    <w:rsid w:val="00B16B48"/>
    <w:rsid w:val="00B172FD"/>
    <w:rsid w:val="00B173BE"/>
    <w:rsid w:val="00B223D3"/>
    <w:rsid w:val="00B22812"/>
    <w:rsid w:val="00B2320F"/>
    <w:rsid w:val="00B2334A"/>
    <w:rsid w:val="00B249C2"/>
    <w:rsid w:val="00B24FB4"/>
    <w:rsid w:val="00B306B1"/>
    <w:rsid w:val="00B306D9"/>
    <w:rsid w:val="00B3340F"/>
    <w:rsid w:val="00B336A1"/>
    <w:rsid w:val="00B34419"/>
    <w:rsid w:val="00B34C67"/>
    <w:rsid w:val="00B41092"/>
    <w:rsid w:val="00B41425"/>
    <w:rsid w:val="00B41565"/>
    <w:rsid w:val="00B45AC7"/>
    <w:rsid w:val="00B45B07"/>
    <w:rsid w:val="00B470C2"/>
    <w:rsid w:val="00B50694"/>
    <w:rsid w:val="00B512DD"/>
    <w:rsid w:val="00B51CD2"/>
    <w:rsid w:val="00B53226"/>
    <w:rsid w:val="00B60CB3"/>
    <w:rsid w:val="00B614F5"/>
    <w:rsid w:val="00B620C6"/>
    <w:rsid w:val="00B62787"/>
    <w:rsid w:val="00B62C3D"/>
    <w:rsid w:val="00B658C7"/>
    <w:rsid w:val="00B67E4E"/>
    <w:rsid w:val="00B67F72"/>
    <w:rsid w:val="00B75F2A"/>
    <w:rsid w:val="00B76550"/>
    <w:rsid w:val="00B839B3"/>
    <w:rsid w:val="00B8440C"/>
    <w:rsid w:val="00B848DD"/>
    <w:rsid w:val="00B84F8F"/>
    <w:rsid w:val="00B90102"/>
    <w:rsid w:val="00B91015"/>
    <w:rsid w:val="00B919D5"/>
    <w:rsid w:val="00B923BE"/>
    <w:rsid w:val="00B92B0B"/>
    <w:rsid w:val="00B930D6"/>
    <w:rsid w:val="00B944D5"/>
    <w:rsid w:val="00B94EF0"/>
    <w:rsid w:val="00B94FB2"/>
    <w:rsid w:val="00BA41BD"/>
    <w:rsid w:val="00BA462F"/>
    <w:rsid w:val="00BB0F5D"/>
    <w:rsid w:val="00BB109A"/>
    <w:rsid w:val="00BB15F8"/>
    <w:rsid w:val="00BB329C"/>
    <w:rsid w:val="00BB4846"/>
    <w:rsid w:val="00BB4A3E"/>
    <w:rsid w:val="00BB595A"/>
    <w:rsid w:val="00BC2C53"/>
    <w:rsid w:val="00BC5D15"/>
    <w:rsid w:val="00BD0116"/>
    <w:rsid w:val="00BD1B3B"/>
    <w:rsid w:val="00BD2924"/>
    <w:rsid w:val="00BD3D92"/>
    <w:rsid w:val="00BD3D9E"/>
    <w:rsid w:val="00BD46BF"/>
    <w:rsid w:val="00BD5635"/>
    <w:rsid w:val="00BD5755"/>
    <w:rsid w:val="00BD6D6A"/>
    <w:rsid w:val="00BD6FB6"/>
    <w:rsid w:val="00BE0332"/>
    <w:rsid w:val="00BE1026"/>
    <w:rsid w:val="00BE2C5B"/>
    <w:rsid w:val="00BE2F12"/>
    <w:rsid w:val="00BE41C9"/>
    <w:rsid w:val="00BE4E27"/>
    <w:rsid w:val="00BE587C"/>
    <w:rsid w:val="00BE601B"/>
    <w:rsid w:val="00BE6B64"/>
    <w:rsid w:val="00BF0731"/>
    <w:rsid w:val="00BF0BC5"/>
    <w:rsid w:val="00BF334B"/>
    <w:rsid w:val="00BF696D"/>
    <w:rsid w:val="00BF7437"/>
    <w:rsid w:val="00BF7873"/>
    <w:rsid w:val="00C0093B"/>
    <w:rsid w:val="00C0214C"/>
    <w:rsid w:val="00C036C9"/>
    <w:rsid w:val="00C03C33"/>
    <w:rsid w:val="00C0445C"/>
    <w:rsid w:val="00C06029"/>
    <w:rsid w:val="00C06FC1"/>
    <w:rsid w:val="00C070F0"/>
    <w:rsid w:val="00C10A33"/>
    <w:rsid w:val="00C10DC2"/>
    <w:rsid w:val="00C11204"/>
    <w:rsid w:val="00C122C1"/>
    <w:rsid w:val="00C13DC7"/>
    <w:rsid w:val="00C14A9B"/>
    <w:rsid w:val="00C15744"/>
    <w:rsid w:val="00C15B86"/>
    <w:rsid w:val="00C15EDF"/>
    <w:rsid w:val="00C17912"/>
    <w:rsid w:val="00C20A81"/>
    <w:rsid w:val="00C22630"/>
    <w:rsid w:val="00C22CD5"/>
    <w:rsid w:val="00C232FA"/>
    <w:rsid w:val="00C25081"/>
    <w:rsid w:val="00C334EE"/>
    <w:rsid w:val="00C35BC5"/>
    <w:rsid w:val="00C35CEA"/>
    <w:rsid w:val="00C4186F"/>
    <w:rsid w:val="00C452C3"/>
    <w:rsid w:val="00C47517"/>
    <w:rsid w:val="00C47931"/>
    <w:rsid w:val="00C52D72"/>
    <w:rsid w:val="00C5682C"/>
    <w:rsid w:val="00C619E6"/>
    <w:rsid w:val="00C62AF3"/>
    <w:rsid w:val="00C64BB0"/>
    <w:rsid w:val="00C65789"/>
    <w:rsid w:val="00C65915"/>
    <w:rsid w:val="00C65AE7"/>
    <w:rsid w:val="00C65B3A"/>
    <w:rsid w:val="00C65DDD"/>
    <w:rsid w:val="00C660A5"/>
    <w:rsid w:val="00C66C69"/>
    <w:rsid w:val="00C675A3"/>
    <w:rsid w:val="00C721DB"/>
    <w:rsid w:val="00C74B2F"/>
    <w:rsid w:val="00C76C80"/>
    <w:rsid w:val="00C816D3"/>
    <w:rsid w:val="00C81FC8"/>
    <w:rsid w:val="00C81FCC"/>
    <w:rsid w:val="00C8340D"/>
    <w:rsid w:val="00C852E1"/>
    <w:rsid w:val="00C90580"/>
    <w:rsid w:val="00C92638"/>
    <w:rsid w:val="00C93A29"/>
    <w:rsid w:val="00C9480C"/>
    <w:rsid w:val="00C96193"/>
    <w:rsid w:val="00C97D66"/>
    <w:rsid w:val="00CA22C0"/>
    <w:rsid w:val="00CA2A32"/>
    <w:rsid w:val="00CA2F55"/>
    <w:rsid w:val="00CA449B"/>
    <w:rsid w:val="00CA49C3"/>
    <w:rsid w:val="00CA5667"/>
    <w:rsid w:val="00CA66FD"/>
    <w:rsid w:val="00CB2686"/>
    <w:rsid w:val="00CB2F35"/>
    <w:rsid w:val="00CC13C2"/>
    <w:rsid w:val="00CC2539"/>
    <w:rsid w:val="00CC3271"/>
    <w:rsid w:val="00CC3D47"/>
    <w:rsid w:val="00CC3F23"/>
    <w:rsid w:val="00CC662F"/>
    <w:rsid w:val="00CC69B8"/>
    <w:rsid w:val="00CC6B87"/>
    <w:rsid w:val="00CC73D9"/>
    <w:rsid w:val="00CD051B"/>
    <w:rsid w:val="00CD348A"/>
    <w:rsid w:val="00CD6F04"/>
    <w:rsid w:val="00CD72FE"/>
    <w:rsid w:val="00CD7622"/>
    <w:rsid w:val="00CE116C"/>
    <w:rsid w:val="00CE12A5"/>
    <w:rsid w:val="00CE1678"/>
    <w:rsid w:val="00CE167A"/>
    <w:rsid w:val="00CE353B"/>
    <w:rsid w:val="00CE7FB6"/>
    <w:rsid w:val="00CF0361"/>
    <w:rsid w:val="00CF0623"/>
    <w:rsid w:val="00CF0CDD"/>
    <w:rsid w:val="00CF272C"/>
    <w:rsid w:val="00CF6F13"/>
    <w:rsid w:val="00CF6FD8"/>
    <w:rsid w:val="00D00857"/>
    <w:rsid w:val="00D00C01"/>
    <w:rsid w:val="00D01681"/>
    <w:rsid w:val="00D04C50"/>
    <w:rsid w:val="00D055F5"/>
    <w:rsid w:val="00D0584D"/>
    <w:rsid w:val="00D067FA"/>
    <w:rsid w:val="00D071A9"/>
    <w:rsid w:val="00D103BF"/>
    <w:rsid w:val="00D1125B"/>
    <w:rsid w:val="00D13F56"/>
    <w:rsid w:val="00D1531F"/>
    <w:rsid w:val="00D15FB3"/>
    <w:rsid w:val="00D160B2"/>
    <w:rsid w:val="00D160FE"/>
    <w:rsid w:val="00D16773"/>
    <w:rsid w:val="00D16A06"/>
    <w:rsid w:val="00D173BA"/>
    <w:rsid w:val="00D20449"/>
    <w:rsid w:val="00D23D4A"/>
    <w:rsid w:val="00D24A3C"/>
    <w:rsid w:val="00D25CFC"/>
    <w:rsid w:val="00D30CE2"/>
    <w:rsid w:val="00D31753"/>
    <w:rsid w:val="00D31DB6"/>
    <w:rsid w:val="00D32141"/>
    <w:rsid w:val="00D32220"/>
    <w:rsid w:val="00D326F3"/>
    <w:rsid w:val="00D3293B"/>
    <w:rsid w:val="00D35B33"/>
    <w:rsid w:val="00D37D6A"/>
    <w:rsid w:val="00D402C1"/>
    <w:rsid w:val="00D40C33"/>
    <w:rsid w:val="00D50BE4"/>
    <w:rsid w:val="00D50DDC"/>
    <w:rsid w:val="00D51B90"/>
    <w:rsid w:val="00D53288"/>
    <w:rsid w:val="00D55C3D"/>
    <w:rsid w:val="00D605BC"/>
    <w:rsid w:val="00D60636"/>
    <w:rsid w:val="00D607A3"/>
    <w:rsid w:val="00D60BDE"/>
    <w:rsid w:val="00D614C0"/>
    <w:rsid w:val="00D61E49"/>
    <w:rsid w:val="00D63BA8"/>
    <w:rsid w:val="00D707D4"/>
    <w:rsid w:val="00D7121E"/>
    <w:rsid w:val="00D72813"/>
    <w:rsid w:val="00D743C7"/>
    <w:rsid w:val="00D74410"/>
    <w:rsid w:val="00D74459"/>
    <w:rsid w:val="00D750AF"/>
    <w:rsid w:val="00D75865"/>
    <w:rsid w:val="00D76F20"/>
    <w:rsid w:val="00D77FD7"/>
    <w:rsid w:val="00D813E0"/>
    <w:rsid w:val="00D8168F"/>
    <w:rsid w:val="00D8214D"/>
    <w:rsid w:val="00D8235E"/>
    <w:rsid w:val="00D83856"/>
    <w:rsid w:val="00D83D0B"/>
    <w:rsid w:val="00D8755A"/>
    <w:rsid w:val="00D87EEF"/>
    <w:rsid w:val="00D907CF"/>
    <w:rsid w:val="00D94AF4"/>
    <w:rsid w:val="00D969D2"/>
    <w:rsid w:val="00D97142"/>
    <w:rsid w:val="00DA014C"/>
    <w:rsid w:val="00DA0D84"/>
    <w:rsid w:val="00DA12A1"/>
    <w:rsid w:val="00DA3368"/>
    <w:rsid w:val="00DA3952"/>
    <w:rsid w:val="00DA3BC5"/>
    <w:rsid w:val="00DA4E39"/>
    <w:rsid w:val="00DA5832"/>
    <w:rsid w:val="00DA64C8"/>
    <w:rsid w:val="00DA75DA"/>
    <w:rsid w:val="00DB05F9"/>
    <w:rsid w:val="00DB41BB"/>
    <w:rsid w:val="00DB5ED0"/>
    <w:rsid w:val="00DB6AB6"/>
    <w:rsid w:val="00DC4E12"/>
    <w:rsid w:val="00DC5706"/>
    <w:rsid w:val="00DD47B3"/>
    <w:rsid w:val="00DD77DF"/>
    <w:rsid w:val="00DE09EE"/>
    <w:rsid w:val="00DE1154"/>
    <w:rsid w:val="00DE3512"/>
    <w:rsid w:val="00DE3B4C"/>
    <w:rsid w:val="00DE4087"/>
    <w:rsid w:val="00DE5685"/>
    <w:rsid w:val="00DE6BC4"/>
    <w:rsid w:val="00DE7485"/>
    <w:rsid w:val="00DF02C1"/>
    <w:rsid w:val="00DF0E56"/>
    <w:rsid w:val="00DF1E04"/>
    <w:rsid w:val="00DF2DB1"/>
    <w:rsid w:val="00DF309C"/>
    <w:rsid w:val="00DF42BF"/>
    <w:rsid w:val="00DF4324"/>
    <w:rsid w:val="00DF4885"/>
    <w:rsid w:val="00DF6FDA"/>
    <w:rsid w:val="00E00B39"/>
    <w:rsid w:val="00E00B59"/>
    <w:rsid w:val="00E04F3E"/>
    <w:rsid w:val="00E057CA"/>
    <w:rsid w:val="00E066BF"/>
    <w:rsid w:val="00E07801"/>
    <w:rsid w:val="00E07BC9"/>
    <w:rsid w:val="00E11AA1"/>
    <w:rsid w:val="00E11CBB"/>
    <w:rsid w:val="00E13970"/>
    <w:rsid w:val="00E13F6A"/>
    <w:rsid w:val="00E144F9"/>
    <w:rsid w:val="00E16459"/>
    <w:rsid w:val="00E20EFF"/>
    <w:rsid w:val="00E22D74"/>
    <w:rsid w:val="00E303B9"/>
    <w:rsid w:val="00E326FF"/>
    <w:rsid w:val="00E33759"/>
    <w:rsid w:val="00E3520D"/>
    <w:rsid w:val="00E36CC4"/>
    <w:rsid w:val="00E37281"/>
    <w:rsid w:val="00E40344"/>
    <w:rsid w:val="00E406B9"/>
    <w:rsid w:val="00E40C48"/>
    <w:rsid w:val="00E448E3"/>
    <w:rsid w:val="00E45554"/>
    <w:rsid w:val="00E45DD0"/>
    <w:rsid w:val="00E47010"/>
    <w:rsid w:val="00E510C3"/>
    <w:rsid w:val="00E51934"/>
    <w:rsid w:val="00E53429"/>
    <w:rsid w:val="00E53482"/>
    <w:rsid w:val="00E6030E"/>
    <w:rsid w:val="00E62698"/>
    <w:rsid w:val="00E635F9"/>
    <w:rsid w:val="00E67813"/>
    <w:rsid w:val="00E72188"/>
    <w:rsid w:val="00E72B96"/>
    <w:rsid w:val="00E73DF7"/>
    <w:rsid w:val="00E74686"/>
    <w:rsid w:val="00E755FE"/>
    <w:rsid w:val="00E758D6"/>
    <w:rsid w:val="00E75EEF"/>
    <w:rsid w:val="00E76A64"/>
    <w:rsid w:val="00E816FA"/>
    <w:rsid w:val="00E8223F"/>
    <w:rsid w:val="00E825F9"/>
    <w:rsid w:val="00E84087"/>
    <w:rsid w:val="00E84AA8"/>
    <w:rsid w:val="00E867FC"/>
    <w:rsid w:val="00E87438"/>
    <w:rsid w:val="00E908D8"/>
    <w:rsid w:val="00E95051"/>
    <w:rsid w:val="00E95A8A"/>
    <w:rsid w:val="00E965BB"/>
    <w:rsid w:val="00E96ADF"/>
    <w:rsid w:val="00E97C4D"/>
    <w:rsid w:val="00EA03C1"/>
    <w:rsid w:val="00EA74E1"/>
    <w:rsid w:val="00EA7863"/>
    <w:rsid w:val="00EA7C57"/>
    <w:rsid w:val="00EA7D14"/>
    <w:rsid w:val="00EB17FA"/>
    <w:rsid w:val="00EB1B85"/>
    <w:rsid w:val="00EB64F7"/>
    <w:rsid w:val="00EC1D6C"/>
    <w:rsid w:val="00EC40E2"/>
    <w:rsid w:val="00EC4302"/>
    <w:rsid w:val="00EC532E"/>
    <w:rsid w:val="00EC569C"/>
    <w:rsid w:val="00EC781D"/>
    <w:rsid w:val="00ED0764"/>
    <w:rsid w:val="00ED6362"/>
    <w:rsid w:val="00ED7533"/>
    <w:rsid w:val="00ED7A66"/>
    <w:rsid w:val="00EE28B1"/>
    <w:rsid w:val="00EE2C3C"/>
    <w:rsid w:val="00EE52D7"/>
    <w:rsid w:val="00EE73D8"/>
    <w:rsid w:val="00EE79AF"/>
    <w:rsid w:val="00EF1787"/>
    <w:rsid w:val="00EF22B6"/>
    <w:rsid w:val="00EF4A1C"/>
    <w:rsid w:val="00EF6D22"/>
    <w:rsid w:val="00EF7F39"/>
    <w:rsid w:val="00F004E6"/>
    <w:rsid w:val="00F00FD7"/>
    <w:rsid w:val="00F01016"/>
    <w:rsid w:val="00F0226E"/>
    <w:rsid w:val="00F024A1"/>
    <w:rsid w:val="00F03BE5"/>
    <w:rsid w:val="00F073BB"/>
    <w:rsid w:val="00F12C3A"/>
    <w:rsid w:val="00F12C4B"/>
    <w:rsid w:val="00F13A26"/>
    <w:rsid w:val="00F14FDF"/>
    <w:rsid w:val="00F15036"/>
    <w:rsid w:val="00F15090"/>
    <w:rsid w:val="00F153BB"/>
    <w:rsid w:val="00F179C2"/>
    <w:rsid w:val="00F22DBB"/>
    <w:rsid w:val="00F27BB0"/>
    <w:rsid w:val="00F30112"/>
    <w:rsid w:val="00F304C9"/>
    <w:rsid w:val="00F30674"/>
    <w:rsid w:val="00F30CDD"/>
    <w:rsid w:val="00F3148B"/>
    <w:rsid w:val="00F33627"/>
    <w:rsid w:val="00F33F51"/>
    <w:rsid w:val="00F33F85"/>
    <w:rsid w:val="00F4118C"/>
    <w:rsid w:val="00F41209"/>
    <w:rsid w:val="00F42CA8"/>
    <w:rsid w:val="00F430CC"/>
    <w:rsid w:val="00F4340A"/>
    <w:rsid w:val="00F44DAD"/>
    <w:rsid w:val="00F4555D"/>
    <w:rsid w:val="00F46189"/>
    <w:rsid w:val="00F465A3"/>
    <w:rsid w:val="00F47D41"/>
    <w:rsid w:val="00F50868"/>
    <w:rsid w:val="00F52411"/>
    <w:rsid w:val="00F57711"/>
    <w:rsid w:val="00F61AC5"/>
    <w:rsid w:val="00F62691"/>
    <w:rsid w:val="00F63EEA"/>
    <w:rsid w:val="00F6436A"/>
    <w:rsid w:val="00F65E9C"/>
    <w:rsid w:val="00F6641B"/>
    <w:rsid w:val="00F67CDA"/>
    <w:rsid w:val="00F70726"/>
    <w:rsid w:val="00F711D7"/>
    <w:rsid w:val="00F72D4C"/>
    <w:rsid w:val="00F73305"/>
    <w:rsid w:val="00F7683A"/>
    <w:rsid w:val="00F77815"/>
    <w:rsid w:val="00F80C5C"/>
    <w:rsid w:val="00F825F0"/>
    <w:rsid w:val="00F8271D"/>
    <w:rsid w:val="00F828BD"/>
    <w:rsid w:val="00F84D51"/>
    <w:rsid w:val="00F863C0"/>
    <w:rsid w:val="00F8684E"/>
    <w:rsid w:val="00F87673"/>
    <w:rsid w:val="00F876D9"/>
    <w:rsid w:val="00F90B29"/>
    <w:rsid w:val="00F90BF6"/>
    <w:rsid w:val="00F92229"/>
    <w:rsid w:val="00F923CB"/>
    <w:rsid w:val="00F92707"/>
    <w:rsid w:val="00F930AA"/>
    <w:rsid w:val="00F95790"/>
    <w:rsid w:val="00FA10C0"/>
    <w:rsid w:val="00FA1110"/>
    <w:rsid w:val="00FA22EF"/>
    <w:rsid w:val="00FA24B0"/>
    <w:rsid w:val="00FA39FA"/>
    <w:rsid w:val="00FA3AD9"/>
    <w:rsid w:val="00FA472F"/>
    <w:rsid w:val="00FA4E25"/>
    <w:rsid w:val="00FA5706"/>
    <w:rsid w:val="00FA62F9"/>
    <w:rsid w:val="00FA6363"/>
    <w:rsid w:val="00FA7ECF"/>
    <w:rsid w:val="00FB15DE"/>
    <w:rsid w:val="00FB30B5"/>
    <w:rsid w:val="00FB35FF"/>
    <w:rsid w:val="00FB4CA1"/>
    <w:rsid w:val="00FB4F2C"/>
    <w:rsid w:val="00FB6FDF"/>
    <w:rsid w:val="00FB759F"/>
    <w:rsid w:val="00FB7EB3"/>
    <w:rsid w:val="00FC07BF"/>
    <w:rsid w:val="00FC158F"/>
    <w:rsid w:val="00FC260C"/>
    <w:rsid w:val="00FC34E8"/>
    <w:rsid w:val="00FC4C27"/>
    <w:rsid w:val="00FC4CFD"/>
    <w:rsid w:val="00FC568C"/>
    <w:rsid w:val="00FC5E92"/>
    <w:rsid w:val="00FC6E20"/>
    <w:rsid w:val="00FC7096"/>
    <w:rsid w:val="00FD1416"/>
    <w:rsid w:val="00FD14BF"/>
    <w:rsid w:val="00FD2621"/>
    <w:rsid w:val="00FD461C"/>
    <w:rsid w:val="00FD51F7"/>
    <w:rsid w:val="00FE17BE"/>
    <w:rsid w:val="00FE1AD7"/>
    <w:rsid w:val="00FE7F40"/>
    <w:rsid w:val="00FE7F81"/>
    <w:rsid w:val="00FF2600"/>
    <w:rsid w:val="00FF2F1B"/>
    <w:rsid w:val="00FF3019"/>
    <w:rsid w:val="00FF42D0"/>
    <w:rsid w:val="00FF7672"/>
    <w:rsid w:val="00FF7A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0" w:unhideWhenUsed="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783900"/>
    <w:pPr>
      <w:ind w:firstLine="709"/>
    </w:pPr>
  </w:style>
  <w:style w:type="paragraph" w:styleId="11">
    <w:name w:val="heading 1"/>
    <w:aliases w:val="_BFT_1,_1"/>
    <w:next w:val="a5"/>
    <w:link w:val="12"/>
    <w:rsid w:val="0004581C"/>
    <w:pPr>
      <w:keepNext/>
      <w:keepLines/>
      <w:pageBreakBefore/>
      <w:numPr>
        <w:numId w:val="42"/>
      </w:numPr>
      <w:suppressAutoHyphens/>
      <w:spacing w:before="120" w:after="120" w:line="240" w:lineRule="auto"/>
      <w:jc w:val="both"/>
      <w:outlineLvl w:val="0"/>
    </w:pPr>
    <w:rPr>
      <w:rFonts w:ascii="Times New Roman Полужирный" w:eastAsia="Times New Roman" w:hAnsi="Times New Roman Полужирный" w:cs="Times New Roman"/>
      <w:b/>
      <w:bCs/>
      <w:sz w:val="28"/>
      <w:szCs w:val="28"/>
      <w:lang w:eastAsia="ru-RU"/>
    </w:rPr>
  </w:style>
  <w:style w:type="paragraph" w:styleId="21">
    <w:name w:val="heading 2"/>
    <w:aliases w:val="_BFT_2"/>
    <w:basedOn w:val="11"/>
    <w:next w:val="a5"/>
    <w:link w:val="22"/>
    <w:unhideWhenUsed/>
    <w:qFormat/>
    <w:rsid w:val="00BB4846"/>
    <w:pPr>
      <w:pageBreakBefore w:val="0"/>
      <w:numPr>
        <w:ilvl w:val="1"/>
      </w:numPr>
      <w:spacing w:before="240"/>
      <w:contextualSpacing/>
      <w:outlineLvl w:val="1"/>
    </w:pPr>
    <w:rPr>
      <w:bCs w:val="0"/>
      <w:iCs/>
    </w:rPr>
  </w:style>
  <w:style w:type="paragraph" w:styleId="30">
    <w:name w:val="heading 3"/>
    <w:aliases w:val="_BFT_3"/>
    <w:basedOn w:val="21"/>
    <w:next w:val="a5"/>
    <w:link w:val="31"/>
    <w:unhideWhenUsed/>
    <w:qFormat/>
    <w:rsid w:val="00501ACE"/>
    <w:pPr>
      <w:numPr>
        <w:ilvl w:val="2"/>
      </w:numPr>
      <w:spacing w:before="120"/>
      <w:ind w:left="0"/>
      <w:outlineLvl w:val="2"/>
    </w:pPr>
    <w:rPr>
      <w:bCs/>
      <w:szCs w:val="24"/>
    </w:rPr>
  </w:style>
  <w:style w:type="paragraph" w:styleId="40">
    <w:name w:val="heading 4"/>
    <w:aliases w:val="_BFT_4"/>
    <w:basedOn w:val="30"/>
    <w:next w:val="BFTNormal"/>
    <w:link w:val="41"/>
    <w:qFormat/>
    <w:rsid w:val="006542E7"/>
    <w:pPr>
      <w:numPr>
        <w:ilvl w:val="3"/>
      </w:numPr>
      <w:tabs>
        <w:tab w:val="left" w:pos="2126"/>
      </w:tabs>
      <w:outlineLvl w:val="3"/>
    </w:pPr>
    <w:rPr>
      <w:rFonts w:eastAsia="Calibri" w:cs="Arial"/>
      <w:bCs w:val="0"/>
      <w:iCs w:val="0"/>
    </w:rPr>
  </w:style>
  <w:style w:type="paragraph" w:styleId="5">
    <w:name w:val="heading 5"/>
    <w:aliases w:val="_BFT_5"/>
    <w:basedOn w:val="40"/>
    <w:next w:val="BFTNormal"/>
    <w:link w:val="50"/>
    <w:qFormat/>
    <w:rsid w:val="00365DD4"/>
    <w:pPr>
      <w:numPr>
        <w:ilvl w:val="4"/>
      </w:numPr>
      <w:tabs>
        <w:tab w:val="left" w:pos="709"/>
        <w:tab w:val="left" w:pos="1843"/>
      </w:tabs>
      <w:outlineLvl w:val="4"/>
    </w:pPr>
    <w:rPr>
      <w:rFonts w:cs="Times New Roman"/>
      <w:bCs/>
      <w:iCs/>
      <w:szCs w:val="26"/>
      <w:lang w:eastAsia="ko-KR"/>
    </w:rPr>
  </w:style>
  <w:style w:type="paragraph" w:styleId="6">
    <w:name w:val="heading 6"/>
    <w:aliases w:val="_BFT_6,_GOST_6"/>
    <w:basedOn w:val="5"/>
    <w:next w:val="a5"/>
    <w:link w:val="60"/>
    <w:autoRedefine/>
    <w:qFormat/>
    <w:rsid w:val="008A3F2A"/>
    <w:pPr>
      <w:numPr>
        <w:ilvl w:val="5"/>
      </w:numPr>
      <w:tabs>
        <w:tab w:val="clear" w:pos="1843"/>
        <w:tab w:val="clear" w:pos="2126"/>
        <w:tab w:val="left" w:pos="1418"/>
        <w:tab w:val="left" w:pos="2127"/>
      </w:tabs>
      <w:outlineLvl w:val="5"/>
    </w:pPr>
    <w:rPr>
      <w:bCs w:val="0"/>
      <w:szCs w:val="22"/>
    </w:rPr>
  </w:style>
  <w:style w:type="paragraph" w:styleId="7">
    <w:name w:val="heading 7"/>
    <w:basedOn w:val="a5"/>
    <w:next w:val="a5"/>
    <w:link w:val="70"/>
    <w:qFormat/>
    <w:rsid w:val="008A3F2A"/>
    <w:pPr>
      <w:numPr>
        <w:ilvl w:val="6"/>
        <w:numId w:val="42"/>
      </w:numPr>
      <w:spacing w:before="240" w:after="60" w:line="240" w:lineRule="auto"/>
      <w:jc w:val="both"/>
      <w:outlineLvl w:val="6"/>
    </w:pPr>
    <w:rPr>
      <w:rFonts w:ascii="Times New Roman" w:eastAsia="Times New Roman" w:hAnsi="Times New Roman" w:cs="Times New Roman"/>
      <w:sz w:val="24"/>
      <w:szCs w:val="20"/>
      <w:lang w:eastAsia="ru-RU"/>
    </w:rPr>
  </w:style>
  <w:style w:type="paragraph" w:styleId="8">
    <w:name w:val="heading 8"/>
    <w:basedOn w:val="a5"/>
    <w:next w:val="a5"/>
    <w:link w:val="80"/>
    <w:qFormat/>
    <w:rsid w:val="008A3F2A"/>
    <w:pPr>
      <w:numPr>
        <w:ilvl w:val="7"/>
        <w:numId w:val="42"/>
      </w:numPr>
      <w:spacing w:before="240" w:after="200" w:line="276" w:lineRule="auto"/>
      <w:outlineLvl w:val="7"/>
    </w:pPr>
    <w:rPr>
      <w:rFonts w:ascii="Times New Roman" w:hAnsi="Times New Roman"/>
      <w:i/>
      <w:iCs/>
      <w:sz w:val="24"/>
    </w:rPr>
  </w:style>
  <w:style w:type="paragraph" w:styleId="9">
    <w:name w:val="heading 9"/>
    <w:basedOn w:val="a5"/>
    <w:next w:val="a5"/>
    <w:link w:val="90"/>
    <w:uiPriority w:val="9"/>
    <w:unhideWhenUsed/>
    <w:qFormat/>
    <w:rsid w:val="008A3F2A"/>
    <w:pPr>
      <w:numPr>
        <w:ilvl w:val="8"/>
        <w:numId w:val="42"/>
      </w:numPr>
      <w:spacing w:before="240" w:after="60" w:line="276" w:lineRule="auto"/>
      <w:outlineLvl w:val="8"/>
    </w:pPr>
    <w:rPr>
      <w:rFonts w:ascii="Cambria" w:eastAsia="Times New Roman" w:hAnsi="Cambria" w:cs="Times New Roman"/>
      <w:sz w:val="24"/>
      <w:szCs w:val="20"/>
      <w:lang w:eastAsia="ru-RU"/>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BFTTablenorm">
    <w:name w:val="_BFT_Table_norm"/>
    <w:qFormat/>
    <w:rsid w:val="002215D7"/>
    <w:pPr>
      <w:spacing w:before="20" w:after="20" w:line="240" w:lineRule="auto"/>
    </w:pPr>
    <w:rPr>
      <w:rFonts w:ascii="Times New Roman" w:eastAsia="Times New Roman" w:hAnsi="Times New Roman" w:cs="Times New Roman"/>
      <w:szCs w:val="20"/>
      <w:lang w:eastAsia="ru-RU"/>
    </w:rPr>
  </w:style>
  <w:style w:type="character" w:customStyle="1" w:styleId="12">
    <w:name w:val="Заголовок 1 Знак"/>
    <w:aliases w:val="_BFT_1 Знак,_1 Знак"/>
    <w:link w:val="11"/>
    <w:rsid w:val="0004581C"/>
    <w:rPr>
      <w:rFonts w:ascii="Times New Roman Полужирный" w:eastAsia="Times New Roman" w:hAnsi="Times New Roman Полужирный" w:cs="Times New Roman"/>
      <w:b/>
      <w:bCs/>
      <w:sz w:val="28"/>
      <w:szCs w:val="28"/>
      <w:lang w:eastAsia="ru-RU"/>
    </w:rPr>
  </w:style>
  <w:style w:type="paragraph" w:styleId="a9">
    <w:name w:val="TOC Heading"/>
    <w:basedOn w:val="11"/>
    <w:next w:val="a5"/>
    <w:uiPriority w:val="39"/>
    <w:unhideWhenUsed/>
    <w:qFormat/>
    <w:rsid w:val="007505D1"/>
    <w:pPr>
      <w:outlineLvl w:val="9"/>
    </w:pPr>
  </w:style>
  <w:style w:type="paragraph" w:styleId="aa">
    <w:name w:val="header"/>
    <w:basedOn w:val="a5"/>
    <w:link w:val="ab"/>
    <w:uiPriority w:val="99"/>
    <w:unhideWhenUsed/>
    <w:qFormat/>
    <w:rsid w:val="007505D1"/>
    <w:pPr>
      <w:tabs>
        <w:tab w:val="center" w:pos="4677"/>
        <w:tab w:val="right" w:pos="9355"/>
      </w:tabs>
      <w:spacing w:after="0" w:line="240" w:lineRule="auto"/>
    </w:pPr>
  </w:style>
  <w:style w:type="character" w:customStyle="1" w:styleId="ab">
    <w:name w:val="Верхний колонтитул Знак"/>
    <w:basedOn w:val="a6"/>
    <w:link w:val="aa"/>
    <w:uiPriority w:val="99"/>
    <w:qFormat/>
    <w:rsid w:val="007505D1"/>
  </w:style>
  <w:style w:type="paragraph" w:styleId="ac">
    <w:name w:val="footer"/>
    <w:basedOn w:val="a5"/>
    <w:link w:val="ad"/>
    <w:uiPriority w:val="99"/>
    <w:unhideWhenUsed/>
    <w:qFormat/>
    <w:rsid w:val="007505D1"/>
    <w:pPr>
      <w:tabs>
        <w:tab w:val="center" w:pos="4677"/>
        <w:tab w:val="right" w:pos="9355"/>
      </w:tabs>
      <w:spacing w:after="0" w:line="240" w:lineRule="auto"/>
    </w:pPr>
  </w:style>
  <w:style w:type="character" w:customStyle="1" w:styleId="ad">
    <w:name w:val="Нижний колонтитул Знак"/>
    <w:basedOn w:val="a6"/>
    <w:link w:val="ac"/>
    <w:uiPriority w:val="99"/>
    <w:qFormat/>
    <w:rsid w:val="007505D1"/>
  </w:style>
  <w:style w:type="table" w:styleId="ae">
    <w:name w:val="Table Grid"/>
    <w:basedOn w:val="a7"/>
    <w:uiPriority w:val="59"/>
    <w:qFormat/>
    <w:rsid w:val="00E816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6"/>
    <w:uiPriority w:val="99"/>
    <w:unhideWhenUsed/>
    <w:qFormat/>
    <w:rsid w:val="00E816FA"/>
    <w:rPr>
      <w:color w:val="0563C1" w:themeColor="hyperlink"/>
      <w:u w:val="single"/>
    </w:rPr>
  </w:style>
  <w:style w:type="character" w:customStyle="1" w:styleId="UnresolvedMention">
    <w:name w:val="Unresolved Mention"/>
    <w:basedOn w:val="a6"/>
    <w:uiPriority w:val="99"/>
    <w:semiHidden/>
    <w:unhideWhenUsed/>
    <w:rsid w:val="00E816FA"/>
    <w:rPr>
      <w:color w:val="605E5C"/>
      <w:shd w:val="clear" w:color="auto" w:fill="E1DFDD"/>
    </w:rPr>
  </w:style>
  <w:style w:type="paragraph" w:styleId="af0">
    <w:name w:val="Balloon Text"/>
    <w:basedOn w:val="a5"/>
    <w:link w:val="af1"/>
    <w:uiPriority w:val="99"/>
    <w:semiHidden/>
    <w:unhideWhenUsed/>
    <w:qFormat/>
    <w:rsid w:val="002538A2"/>
    <w:pPr>
      <w:spacing w:after="0" w:line="240" w:lineRule="auto"/>
    </w:pPr>
    <w:rPr>
      <w:rFonts w:ascii="Segoe UI" w:hAnsi="Segoe UI" w:cs="Segoe UI"/>
      <w:sz w:val="18"/>
      <w:szCs w:val="18"/>
    </w:rPr>
  </w:style>
  <w:style w:type="character" w:customStyle="1" w:styleId="af1">
    <w:name w:val="Текст выноски Знак"/>
    <w:basedOn w:val="a6"/>
    <w:link w:val="af0"/>
    <w:uiPriority w:val="99"/>
    <w:semiHidden/>
    <w:qFormat/>
    <w:rsid w:val="002538A2"/>
    <w:rPr>
      <w:rFonts w:ascii="Segoe UI" w:hAnsi="Segoe UI" w:cs="Segoe UI"/>
      <w:sz w:val="18"/>
      <w:szCs w:val="18"/>
    </w:rPr>
  </w:style>
  <w:style w:type="paragraph" w:styleId="13">
    <w:name w:val="toc 1"/>
    <w:basedOn w:val="a5"/>
    <w:next w:val="a5"/>
    <w:link w:val="14"/>
    <w:autoRedefine/>
    <w:uiPriority w:val="39"/>
    <w:unhideWhenUsed/>
    <w:rsid w:val="00094BD9"/>
    <w:pPr>
      <w:tabs>
        <w:tab w:val="right" w:leader="dot" w:pos="9627"/>
      </w:tabs>
      <w:spacing w:after="100"/>
      <w:ind w:firstLine="142"/>
    </w:pPr>
    <w:rPr>
      <w:rFonts w:ascii="Times New Roman" w:hAnsi="Times New Roman"/>
      <w:noProof/>
      <w:color w:val="000000" w:themeColor="text1"/>
      <w:sz w:val="24"/>
    </w:rPr>
  </w:style>
  <w:style w:type="paragraph" w:styleId="af2">
    <w:name w:val="List Paragraph"/>
    <w:aliases w:val="Bullet List,FooterText,numbered,Список нумерованный цифры,Paragraphe de liste1,lp1,Table-Normal,RSHB_Table-Normal,Заговок Марина,Bullet Number,Индексы,Num Bullet 1,Абзац маркированнный,List Paragraph,SL_Абзац списка,Нумерованый список"/>
    <w:basedOn w:val="a5"/>
    <w:link w:val="af3"/>
    <w:uiPriority w:val="34"/>
    <w:qFormat/>
    <w:rsid w:val="0011484D"/>
    <w:pPr>
      <w:ind w:left="720"/>
      <w:contextualSpacing/>
    </w:pPr>
  </w:style>
  <w:style w:type="character" w:customStyle="1" w:styleId="22">
    <w:name w:val="Заголовок 2 Знак"/>
    <w:aliases w:val="_BFT_2 Знак"/>
    <w:link w:val="21"/>
    <w:rsid w:val="00BB4846"/>
    <w:rPr>
      <w:rFonts w:ascii="Times New Roman Полужирный" w:eastAsia="Times New Roman" w:hAnsi="Times New Roman Полужирный" w:cs="Times New Roman"/>
      <w:b/>
      <w:iCs/>
      <w:sz w:val="28"/>
      <w:szCs w:val="28"/>
      <w:lang w:eastAsia="ru-RU"/>
    </w:rPr>
  </w:style>
  <w:style w:type="paragraph" w:customStyle="1" w:styleId="BFTNormal">
    <w:name w:val="_BFT_Normal"/>
    <w:link w:val="BFTNormal0"/>
    <w:qFormat/>
    <w:rsid w:val="00E8223F"/>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paragraph" w:styleId="23">
    <w:name w:val="toc 2"/>
    <w:basedOn w:val="a5"/>
    <w:next w:val="a5"/>
    <w:link w:val="24"/>
    <w:autoRedefine/>
    <w:uiPriority w:val="39"/>
    <w:unhideWhenUsed/>
    <w:rsid w:val="00094BD9"/>
    <w:pPr>
      <w:tabs>
        <w:tab w:val="right" w:leader="dot" w:pos="9627"/>
      </w:tabs>
      <w:spacing w:after="100"/>
      <w:ind w:firstLine="426"/>
    </w:pPr>
    <w:rPr>
      <w:rFonts w:ascii="Times New Roman" w:hAnsi="Times New Roman"/>
      <w:noProof/>
      <w:sz w:val="24"/>
    </w:rPr>
  </w:style>
  <w:style w:type="character" w:customStyle="1" w:styleId="BFTNormal0">
    <w:name w:val="_BFT_Normal Знак"/>
    <w:basedOn w:val="a6"/>
    <w:link w:val="BFTNormal"/>
    <w:qFormat/>
    <w:rsid w:val="00613AFC"/>
    <w:rPr>
      <w:rFonts w:ascii="Times New Roman" w:eastAsia="Times New Roman" w:hAnsi="Times New Roman" w:cs="Times New Roman"/>
      <w:sz w:val="24"/>
      <w:szCs w:val="20"/>
      <w:lang w:eastAsia="ru-RU"/>
    </w:rPr>
  </w:style>
  <w:style w:type="character" w:customStyle="1" w:styleId="31">
    <w:name w:val="Заголовок 3 Знак"/>
    <w:aliases w:val="_BFT_3 Знак"/>
    <w:link w:val="30"/>
    <w:rsid w:val="00501ACE"/>
    <w:rPr>
      <w:rFonts w:ascii="Times New Roman Полужирный" w:eastAsia="Times New Roman" w:hAnsi="Times New Roman Полужирный" w:cs="Times New Roman"/>
      <w:b/>
      <w:bCs/>
      <w:iCs/>
      <w:sz w:val="28"/>
      <w:szCs w:val="24"/>
      <w:lang w:eastAsia="ru-RU"/>
    </w:rPr>
  </w:style>
  <w:style w:type="paragraph" w:customStyle="1" w:styleId="BFTSpisokmark1">
    <w:name w:val="_BFT_Spisok_mark1"/>
    <w:qFormat/>
    <w:rsid w:val="00EF4A1C"/>
    <w:pPr>
      <w:numPr>
        <w:numId w:val="26"/>
      </w:numPr>
      <w:spacing w:before="120" w:after="120" w:line="276" w:lineRule="auto"/>
      <w:contextualSpacing/>
      <w:jc w:val="both"/>
    </w:pPr>
    <w:rPr>
      <w:rFonts w:ascii="Times New Roman" w:eastAsia="Times New Roman" w:hAnsi="Times New Roman" w:cs="Times New Roman"/>
      <w:snapToGrid w:val="0"/>
      <w:sz w:val="24"/>
      <w:szCs w:val="20"/>
      <w:lang w:eastAsia="ru-RU"/>
    </w:rPr>
  </w:style>
  <w:style w:type="paragraph" w:styleId="32">
    <w:name w:val="toc 3"/>
    <w:basedOn w:val="a5"/>
    <w:next w:val="a5"/>
    <w:link w:val="33"/>
    <w:autoRedefine/>
    <w:uiPriority w:val="39"/>
    <w:unhideWhenUsed/>
    <w:rsid w:val="00AD0633"/>
    <w:pPr>
      <w:tabs>
        <w:tab w:val="right" w:leader="dot" w:pos="9627"/>
      </w:tabs>
      <w:spacing w:after="100"/>
      <w:ind w:left="851" w:firstLine="0"/>
      <w:jc w:val="both"/>
    </w:pPr>
    <w:rPr>
      <w:rFonts w:ascii="Times New Roman" w:hAnsi="Times New Roman"/>
      <w:noProof/>
      <w:sz w:val="24"/>
    </w:rPr>
  </w:style>
  <w:style w:type="paragraph" w:customStyle="1" w:styleId="BFTNormalWithout">
    <w:name w:val="_BFT_Normal_Without"/>
    <w:basedOn w:val="BFTNormal"/>
    <w:next w:val="BFTNormal"/>
    <w:link w:val="BFTNormalWithout0"/>
    <w:qFormat/>
    <w:rsid w:val="004D256F"/>
    <w:pPr>
      <w:keepNext/>
    </w:pPr>
  </w:style>
  <w:style w:type="character" w:customStyle="1" w:styleId="BFTNormalWithout0">
    <w:name w:val="_BFT_Normal_Without Знак"/>
    <w:basedOn w:val="a6"/>
    <w:link w:val="BFTNormalWithout"/>
    <w:qFormat/>
    <w:rsid w:val="004D256F"/>
    <w:rPr>
      <w:rFonts w:ascii="Times New Roman" w:eastAsia="Times New Roman" w:hAnsi="Times New Roman" w:cs="Times New Roman"/>
      <w:sz w:val="24"/>
      <w:szCs w:val="20"/>
      <w:lang w:eastAsia="ru-RU"/>
    </w:rPr>
  </w:style>
  <w:style w:type="character" w:customStyle="1" w:styleId="af3">
    <w:name w:val="Абзац списка Знак"/>
    <w:aliases w:val="Bullet List Знак,FooterText Знак,numbered Знак,Список нумерованный цифры Знак,Paragraphe de liste1 Знак,lp1 Знак,Table-Normal Знак,RSHB_Table-Normal Знак,Заговок Марина Знак,Bullet Number Знак,Индексы Знак,Num Bullet 1 Знак"/>
    <w:link w:val="af2"/>
    <w:uiPriority w:val="34"/>
    <w:locked/>
    <w:rsid w:val="00DE7485"/>
  </w:style>
  <w:style w:type="character" w:customStyle="1" w:styleId="41">
    <w:name w:val="Заголовок 4 Знак"/>
    <w:aliases w:val="_BFT_4 Знак"/>
    <w:link w:val="40"/>
    <w:rsid w:val="006542E7"/>
    <w:rPr>
      <w:rFonts w:ascii="Times New Roman Полужирный" w:eastAsia="Calibri" w:hAnsi="Times New Roman Полужирный" w:cs="Arial"/>
      <w:b/>
      <w:sz w:val="28"/>
      <w:szCs w:val="24"/>
      <w:lang w:eastAsia="ru-RU"/>
    </w:rPr>
  </w:style>
  <w:style w:type="character" w:customStyle="1" w:styleId="50">
    <w:name w:val="Заголовок 5 Знак"/>
    <w:aliases w:val="_BFT_5 Знак"/>
    <w:link w:val="5"/>
    <w:rsid w:val="00365DD4"/>
    <w:rPr>
      <w:rFonts w:ascii="Times New Roman Полужирный" w:eastAsia="Calibri" w:hAnsi="Times New Roman Полужирный" w:cs="Times New Roman"/>
      <w:b/>
      <w:bCs/>
      <w:iCs/>
      <w:sz w:val="28"/>
      <w:szCs w:val="26"/>
      <w:lang w:eastAsia="ko-KR"/>
    </w:rPr>
  </w:style>
  <w:style w:type="character" w:customStyle="1" w:styleId="60">
    <w:name w:val="Заголовок 6 Знак"/>
    <w:aliases w:val="_BFT_6 Знак,_GOST_6 Знак"/>
    <w:basedOn w:val="a6"/>
    <w:link w:val="6"/>
    <w:qFormat/>
    <w:rsid w:val="008A3F2A"/>
    <w:rPr>
      <w:rFonts w:ascii="Times New Roman Полужирный" w:eastAsia="Calibri" w:hAnsi="Times New Roman Полужирный" w:cs="Times New Roman"/>
      <w:b/>
      <w:iCs/>
      <w:sz w:val="28"/>
      <w:lang w:eastAsia="ko-KR"/>
    </w:rPr>
  </w:style>
  <w:style w:type="character" w:customStyle="1" w:styleId="70">
    <w:name w:val="Заголовок 7 Знак"/>
    <w:basedOn w:val="a6"/>
    <w:link w:val="7"/>
    <w:qFormat/>
    <w:rsid w:val="008A3F2A"/>
    <w:rPr>
      <w:rFonts w:ascii="Times New Roman" w:eastAsia="Times New Roman" w:hAnsi="Times New Roman" w:cs="Times New Roman"/>
      <w:sz w:val="24"/>
      <w:szCs w:val="20"/>
      <w:lang w:eastAsia="ru-RU"/>
    </w:rPr>
  </w:style>
  <w:style w:type="character" w:customStyle="1" w:styleId="80">
    <w:name w:val="Заголовок 8 Знак"/>
    <w:basedOn w:val="a6"/>
    <w:link w:val="8"/>
    <w:qFormat/>
    <w:rsid w:val="008A3F2A"/>
    <w:rPr>
      <w:rFonts w:ascii="Times New Roman" w:hAnsi="Times New Roman"/>
      <w:i/>
      <w:iCs/>
      <w:sz w:val="24"/>
    </w:rPr>
  </w:style>
  <w:style w:type="character" w:customStyle="1" w:styleId="90">
    <w:name w:val="Заголовок 9 Знак"/>
    <w:basedOn w:val="a6"/>
    <w:link w:val="9"/>
    <w:uiPriority w:val="9"/>
    <w:qFormat/>
    <w:rsid w:val="008A3F2A"/>
    <w:rPr>
      <w:rFonts w:ascii="Cambria" w:eastAsia="Times New Roman" w:hAnsi="Cambria" w:cs="Times New Roman"/>
      <w:sz w:val="24"/>
      <w:szCs w:val="20"/>
      <w:lang w:eastAsia="ru-RU"/>
    </w:rPr>
  </w:style>
  <w:style w:type="paragraph" w:styleId="af4">
    <w:name w:val="Body Text"/>
    <w:basedOn w:val="a5"/>
    <w:link w:val="af5"/>
    <w:uiPriority w:val="1"/>
    <w:unhideWhenUsed/>
    <w:qFormat/>
    <w:rsid w:val="008A3F2A"/>
    <w:pPr>
      <w:spacing w:after="120" w:line="240" w:lineRule="auto"/>
      <w:ind w:firstLine="567"/>
      <w:jc w:val="both"/>
    </w:pPr>
    <w:rPr>
      <w:rFonts w:ascii="Times New Roman" w:eastAsia="Times New Roman" w:hAnsi="Times New Roman" w:cs="Times New Roman"/>
      <w:sz w:val="24"/>
      <w:szCs w:val="20"/>
      <w:lang w:eastAsia="ru-RU"/>
    </w:rPr>
  </w:style>
  <w:style w:type="character" w:customStyle="1" w:styleId="af5">
    <w:name w:val="Основной текст Знак"/>
    <w:basedOn w:val="a6"/>
    <w:link w:val="af4"/>
    <w:uiPriority w:val="1"/>
    <w:rsid w:val="008A3F2A"/>
    <w:rPr>
      <w:rFonts w:ascii="Times New Roman" w:eastAsia="Times New Roman" w:hAnsi="Times New Roman" w:cs="Times New Roman"/>
      <w:sz w:val="24"/>
      <w:szCs w:val="20"/>
      <w:lang w:eastAsia="ru-RU"/>
    </w:rPr>
  </w:style>
  <w:style w:type="paragraph" w:styleId="af6">
    <w:name w:val="caption"/>
    <w:basedOn w:val="a5"/>
    <w:next w:val="a5"/>
    <w:link w:val="af7"/>
    <w:uiPriority w:val="35"/>
    <w:unhideWhenUsed/>
    <w:qFormat/>
    <w:rsid w:val="008A3F2A"/>
    <w:pPr>
      <w:spacing w:after="200" w:line="240" w:lineRule="auto"/>
      <w:ind w:firstLine="567"/>
      <w:jc w:val="both"/>
    </w:pPr>
    <w:rPr>
      <w:rFonts w:ascii="Times New Roman" w:eastAsia="Times New Roman" w:hAnsi="Times New Roman" w:cs="Times New Roman"/>
      <w:b/>
      <w:bCs/>
      <w:color w:val="4472C4" w:themeColor="accent1"/>
      <w:sz w:val="18"/>
      <w:szCs w:val="18"/>
      <w:lang w:eastAsia="ru-RU"/>
    </w:rPr>
  </w:style>
  <w:style w:type="paragraph" w:customStyle="1" w:styleId="af8">
    <w:name w:val="Отчет Обычный"/>
    <w:link w:val="af9"/>
    <w:rsid w:val="008A3F2A"/>
    <w:pPr>
      <w:spacing w:afterLines="50" w:line="360" w:lineRule="auto"/>
      <w:ind w:firstLine="720"/>
      <w:jc w:val="both"/>
    </w:pPr>
    <w:rPr>
      <w:rFonts w:ascii="Times New Roman" w:eastAsia="Times New Roman" w:hAnsi="Times New Roman" w:cs="Times New Roman"/>
      <w:sz w:val="28"/>
      <w:szCs w:val="24"/>
      <w:lang w:eastAsia="ru-RU"/>
    </w:rPr>
  </w:style>
  <w:style w:type="character" w:customStyle="1" w:styleId="af9">
    <w:name w:val="Отчет Обычный Знак"/>
    <w:basedOn w:val="a6"/>
    <w:link w:val="af8"/>
    <w:rsid w:val="008A3F2A"/>
    <w:rPr>
      <w:rFonts w:ascii="Times New Roman" w:eastAsia="Times New Roman" w:hAnsi="Times New Roman" w:cs="Times New Roman"/>
      <w:sz w:val="28"/>
      <w:szCs w:val="24"/>
      <w:lang w:eastAsia="ru-RU"/>
    </w:rPr>
  </w:style>
  <w:style w:type="paragraph" w:customStyle="1" w:styleId="15">
    <w:name w:val="Обычный 1"/>
    <w:basedOn w:val="a5"/>
    <w:link w:val="110"/>
    <w:qFormat/>
    <w:rsid w:val="008A3F2A"/>
    <w:pPr>
      <w:spacing w:after="0" w:line="252" w:lineRule="auto"/>
      <w:ind w:firstLine="567"/>
      <w:jc w:val="both"/>
    </w:pPr>
    <w:rPr>
      <w:rFonts w:ascii="Times New Roman" w:eastAsia="Arial Unicode MS" w:hAnsi="Times New Roman" w:cs="Times New Roman"/>
      <w:sz w:val="24"/>
      <w:szCs w:val="28"/>
      <w:shd w:val="clear" w:color="auto" w:fill="FFFFFF"/>
      <w:lang w:eastAsia="ar-SA"/>
    </w:rPr>
  </w:style>
  <w:style w:type="character" w:customStyle="1" w:styleId="110">
    <w:name w:val="Обычный 1 Знак1"/>
    <w:link w:val="15"/>
    <w:rsid w:val="008A3F2A"/>
    <w:rPr>
      <w:rFonts w:ascii="Times New Roman" w:eastAsia="Arial Unicode MS" w:hAnsi="Times New Roman" w:cs="Times New Roman"/>
      <w:sz w:val="24"/>
      <w:szCs w:val="28"/>
      <w:lang w:eastAsia="ar-SA"/>
    </w:rPr>
  </w:style>
  <w:style w:type="paragraph" w:styleId="a">
    <w:name w:val="List Bullet"/>
    <w:basedOn w:val="a5"/>
    <w:uiPriority w:val="99"/>
    <w:unhideWhenUsed/>
    <w:rsid w:val="008A3F2A"/>
    <w:pPr>
      <w:numPr>
        <w:numId w:val="2"/>
      </w:numPr>
      <w:spacing w:after="0" w:line="240" w:lineRule="auto"/>
      <w:contextualSpacing/>
      <w:jc w:val="both"/>
    </w:pPr>
    <w:rPr>
      <w:rFonts w:ascii="Times New Roman" w:eastAsia="Times New Roman" w:hAnsi="Times New Roman" w:cs="Times New Roman"/>
      <w:sz w:val="24"/>
      <w:szCs w:val="20"/>
      <w:lang w:eastAsia="ru-RU"/>
    </w:rPr>
  </w:style>
  <w:style w:type="character" w:styleId="afa">
    <w:name w:val="annotation reference"/>
    <w:uiPriority w:val="99"/>
    <w:unhideWhenUsed/>
    <w:qFormat/>
    <w:rsid w:val="008A3F2A"/>
    <w:rPr>
      <w:sz w:val="16"/>
      <w:szCs w:val="16"/>
    </w:rPr>
  </w:style>
  <w:style w:type="character" w:customStyle="1" w:styleId="af7">
    <w:name w:val="Название объекта Знак"/>
    <w:link w:val="af6"/>
    <w:uiPriority w:val="35"/>
    <w:locked/>
    <w:rsid w:val="008A3F2A"/>
    <w:rPr>
      <w:rFonts w:ascii="Times New Roman" w:eastAsia="Times New Roman" w:hAnsi="Times New Roman" w:cs="Times New Roman"/>
      <w:b/>
      <w:bCs/>
      <w:color w:val="4472C4" w:themeColor="accent1"/>
      <w:sz w:val="18"/>
      <w:szCs w:val="18"/>
      <w:lang w:eastAsia="ru-RU"/>
    </w:rPr>
  </w:style>
  <w:style w:type="paragraph" w:styleId="afb">
    <w:name w:val="annotation text"/>
    <w:basedOn w:val="a5"/>
    <w:link w:val="afc"/>
    <w:uiPriority w:val="99"/>
    <w:unhideWhenUsed/>
    <w:qFormat/>
    <w:rsid w:val="008A3F2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c">
    <w:name w:val="Текст примечания Знак"/>
    <w:basedOn w:val="a6"/>
    <w:link w:val="afb"/>
    <w:uiPriority w:val="99"/>
    <w:qFormat/>
    <w:rsid w:val="008A3F2A"/>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qFormat/>
    <w:rsid w:val="008A3F2A"/>
    <w:rPr>
      <w:b/>
      <w:bCs/>
    </w:rPr>
  </w:style>
  <w:style w:type="character" w:customStyle="1" w:styleId="afe">
    <w:name w:val="Тема примечания Знак"/>
    <w:basedOn w:val="afc"/>
    <w:link w:val="afd"/>
    <w:uiPriority w:val="99"/>
    <w:semiHidden/>
    <w:qFormat/>
    <w:rsid w:val="008A3F2A"/>
    <w:rPr>
      <w:rFonts w:ascii="Times New Roman" w:eastAsia="Times New Roman" w:hAnsi="Times New Roman" w:cs="Times New Roman"/>
      <w:b/>
      <w:bCs/>
      <w:sz w:val="20"/>
      <w:szCs w:val="20"/>
      <w:lang w:eastAsia="ru-RU"/>
    </w:rPr>
  </w:style>
  <w:style w:type="paragraph" w:customStyle="1" w:styleId="BFTImage">
    <w:name w:val="_BFT_Image"/>
    <w:next w:val="BFTNormal"/>
    <w:qFormat/>
    <w:rsid w:val="008A3F2A"/>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a5"/>
    <w:qFormat/>
    <w:rsid w:val="002E5AA8"/>
    <w:pPr>
      <w:keepNext w:val="0"/>
      <w:numPr>
        <w:numId w:val="8"/>
      </w:numPr>
      <w:suppressAutoHyphens/>
      <w:spacing w:before="0"/>
    </w:pPr>
    <w:rPr>
      <w:rFonts w:ascii="Times New Roman Полужирный" w:eastAsia="Calibri" w:hAnsi="Times New Roman Полужирный"/>
      <w:b/>
      <w:szCs w:val="24"/>
    </w:rPr>
  </w:style>
  <w:style w:type="paragraph" w:customStyle="1" w:styleId="BFTNameTable">
    <w:name w:val="_BFT_Name_Table"/>
    <w:qFormat/>
    <w:rsid w:val="008A3F2A"/>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
    <w:name w:val="_BFT_NumPage"/>
    <w:basedOn w:val="a5"/>
    <w:link w:val="BFTNumPage0"/>
    <w:qFormat/>
    <w:rsid w:val="008A3F2A"/>
    <w:pPr>
      <w:spacing w:after="0" w:line="240" w:lineRule="auto"/>
      <w:ind w:firstLine="0"/>
      <w:jc w:val="center"/>
    </w:pPr>
    <w:rPr>
      <w:rFonts w:ascii="Times New Roman" w:eastAsia="Calibri" w:hAnsi="Times New Roman" w:cs="Times New Roman"/>
      <w:szCs w:val="20"/>
      <w:lang w:eastAsia="ru-RU"/>
    </w:rPr>
  </w:style>
  <w:style w:type="character" w:customStyle="1" w:styleId="BFTNumPage0">
    <w:name w:val="_BFT_NumPage Знак"/>
    <w:link w:val="BFTNumPage"/>
    <w:qFormat/>
    <w:rsid w:val="008A3F2A"/>
    <w:rPr>
      <w:rFonts w:ascii="Times New Roman" w:eastAsia="Calibri" w:hAnsi="Times New Roman" w:cs="Times New Roman"/>
      <w:szCs w:val="20"/>
      <w:lang w:eastAsia="ru-RU"/>
    </w:rPr>
  </w:style>
  <w:style w:type="paragraph" w:customStyle="1" w:styleId="BFTPrimechanyie">
    <w:name w:val="_BFT_Primechanyie"/>
    <w:next w:val="BFTNormal"/>
    <w:link w:val="BFTPrimechanyie0"/>
    <w:qFormat/>
    <w:rsid w:val="008A3F2A"/>
    <w:pPr>
      <w:spacing w:before="120" w:after="60" w:line="276" w:lineRule="auto"/>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qFormat/>
    <w:rsid w:val="008A3F2A"/>
    <w:rPr>
      <w:rFonts w:ascii="Times New Roman" w:eastAsia="Times New Roman" w:hAnsi="Times New Roman" w:cs="Times New Roman"/>
      <w:sz w:val="24"/>
      <w:szCs w:val="20"/>
      <w:lang w:eastAsia="ru-RU"/>
    </w:rPr>
  </w:style>
  <w:style w:type="paragraph" w:customStyle="1" w:styleId="BFTScript">
    <w:name w:val="_BFT_Script"/>
    <w:basedOn w:val="a5"/>
    <w:qFormat/>
    <w:rsid w:val="008A3F2A"/>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jc w:val="both"/>
    </w:pPr>
    <w:rPr>
      <w:rFonts w:ascii="Arial" w:eastAsia="Times New Roman" w:hAnsi="Arial" w:cs="Times New Roman"/>
      <w:noProof/>
      <w:spacing w:val="-20"/>
      <w:sz w:val="20"/>
      <w:szCs w:val="20"/>
      <w:lang w:val="en-US" w:eastAsia="ru-RU"/>
    </w:rPr>
  </w:style>
  <w:style w:type="paragraph" w:customStyle="1" w:styleId="BFTSpisok10">
    <w:name w:val="_BFT_Spisok_1)"/>
    <w:qFormat/>
    <w:rsid w:val="00D37D6A"/>
    <w:pPr>
      <w:numPr>
        <w:numId w:val="6"/>
      </w:numPr>
      <w:spacing w:before="120" w:after="120" w:line="276" w:lineRule="auto"/>
      <w:ind w:left="993" w:hanging="284"/>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qFormat/>
    <w:rsid w:val="00524E6D"/>
    <w:pPr>
      <w:numPr>
        <w:numId w:val="9"/>
      </w:numPr>
      <w:ind w:left="1276" w:hanging="283"/>
    </w:pPr>
  </w:style>
  <w:style w:type="paragraph" w:customStyle="1" w:styleId="BFTSpisokmark3">
    <w:name w:val="_BFT_Spisok_mark3"/>
    <w:basedOn w:val="BFTSpisokmark2"/>
    <w:qFormat/>
    <w:rsid w:val="008A3F2A"/>
    <w:pPr>
      <w:numPr>
        <w:numId w:val="10"/>
      </w:numPr>
    </w:pPr>
  </w:style>
  <w:style w:type="paragraph" w:customStyle="1" w:styleId="BFTSpisokmark4">
    <w:name w:val="_BFT_Spisok_mark4"/>
    <w:basedOn w:val="a5"/>
    <w:next w:val="a5"/>
    <w:qFormat/>
    <w:rsid w:val="008A3F2A"/>
    <w:pPr>
      <w:numPr>
        <w:numId w:val="11"/>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mark5">
    <w:name w:val="_BFT_Spisok_mark5"/>
    <w:basedOn w:val="BFTSpisokmark4"/>
    <w:qFormat/>
    <w:rsid w:val="008A3F2A"/>
    <w:pPr>
      <w:numPr>
        <w:numId w:val="0"/>
      </w:numPr>
      <w:tabs>
        <w:tab w:val="left" w:pos="1985"/>
      </w:tabs>
    </w:pPr>
  </w:style>
  <w:style w:type="paragraph" w:customStyle="1" w:styleId="BFTSpisoknormal1">
    <w:name w:val="_BFT_Spisok_normal_1"/>
    <w:qFormat/>
    <w:rsid w:val="008A3F2A"/>
    <w:pPr>
      <w:spacing w:before="120" w:after="60" w:line="276" w:lineRule="auto"/>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8A3F2A"/>
    <w:pPr>
      <w:ind w:left="284"/>
    </w:pPr>
  </w:style>
  <w:style w:type="paragraph" w:customStyle="1" w:styleId="BFTSpisoknormal2">
    <w:name w:val="_BFT_Spisok_normal_2"/>
    <w:qFormat/>
    <w:rsid w:val="008A3F2A"/>
    <w:pPr>
      <w:spacing w:before="120" w:after="60" w:line="276" w:lineRule="auto"/>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8A3F2A"/>
    <w:pPr>
      <w:spacing w:before="120" w:after="60" w:line="276" w:lineRule="auto"/>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8A3F2A"/>
    <w:pPr>
      <w:spacing w:before="120" w:after="60" w:line="276" w:lineRule="auto"/>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8A3F2A"/>
    <w:pPr>
      <w:spacing w:before="120" w:after="60" w:line="276" w:lineRule="auto"/>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qFormat/>
    <w:rsid w:val="008A3F2A"/>
    <w:pPr>
      <w:spacing w:before="120" w:after="60" w:line="276" w:lineRule="auto"/>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qFormat/>
    <w:rsid w:val="008A3F2A"/>
    <w:pPr>
      <w:tabs>
        <w:tab w:val="left" w:pos="851"/>
      </w:tabs>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qFormat/>
    <w:rsid w:val="008A3F2A"/>
    <w:pPr>
      <w:numPr>
        <w:ilvl w:val="1"/>
      </w:numPr>
    </w:pPr>
    <w:rPr>
      <w:szCs w:val="24"/>
    </w:rPr>
  </w:style>
  <w:style w:type="paragraph" w:customStyle="1" w:styleId="BFTSpisoknum30">
    <w:name w:val="_BFT_Spisok_num3"/>
    <w:basedOn w:val="BFTSpisoknum20"/>
    <w:rsid w:val="008A3F2A"/>
    <w:pPr>
      <w:numPr>
        <w:ilvl w:val="2"/>
      </w:numPr>
    </w:pPr>
  </w:style>
  <w:style w:type="paragraph" w:customStyle="1" w:styleId="BFTSpisoknum40">
    <w:name w:val="_BFT_Spisok_num4"/>
    <w:basedOn w:val="BFTSpisoknum30"/>
    <w:qFormat/>
    <w:rsid w:val="008A3F2A"/>
    <w:pPr>
      <w:numPr>
        <w:ilvl w:val="3"/>
      </w:numPr>
      <w:tabs>
        <w:tab w:val="clear" w:pos="851"/>
        <w:tab w:val="left" w:pos="1418"/>
      </w:tabs>
    </w:pPr>
  </w:style>
  <w:style w:type="character" w:customStyle="1" w:styleId="BFTSymBold">
    <w:name w:val="_BFT_Sym_Bold"/>
    <w:rsid w:val="008A3F2A"/>
    <w:rPr>
      <w:b/>
    </w:rPr>
  </w:style>
  <w:style w:type="character" w:customStyle="1" w:styleId="BFTSymItalic">
    <w:name w:val="_BFT_Sym_Italic"/>
    <w:qFormat/>
    <w:rsid w:val="008A3F2A"/>
    <w:rPr>
      <w:i/>
    </w:rPr>
  </w:style>
  <w:style w:type="paragraph" w:customStyle="1" w:styleId="BFTTablenormBoldcenter">
    <w:name w:val="_BFT_Table_norm_Bold_center"/>
    <w:basedOn w:val="BFTTablenorm"/>
    <w:qFormat/>
    <w:rsid w:val="008A3F2A"/>
    <w:pPr>
      <w:keepNext/>
      <w:jc w:val="center"/>
    </w:pPr>
    <w:rPr>
      <w:rFonts w:ascii="Times New Roman Полужирный" w:hAnsi="Times New Roman Полужирный"/>
      <w:b/>
      <w:lang w:eastAsia="ko-KR"/>
    </w:rPr>
  </w:style>
  <w:style w:type="paragraph" w:customStyle="1" w:styleId="BFTTableNum1">
    <w:name w:val="_BFT_Table_№п_Num_1"/>
    <w:rsid w:val="008A3F2A"/>
    <w:pPr>
      <w:numPr>
        <w:numId w:val="15"/>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5"/>
    <w:rsid w:val="008A3F2A"/>
    <w:pPr>
      <w:numPr>
        <w:ilvl w:val="1"/>
        <w:numId w:val="15"/>
      </w:numPr>
      <w:suppressAutoHyphens/>
      <w:spacing w:before="20" w:after="20" w:line="240" w:lineRule="auto"/>
      <w:ind w:firstLine="567"/>
      <w:contextualSpacing/>
      <w:jc w:val="both"/>
    </w:pPr>
    <w:rPr>
      <w:rFonts w:ascii="Times New Roman" w:eastAsia="Times New Roman" w:hAnsi="Times New Roman" w:cs="Times New Roman"/>
      <w:szCs w:val="20"/>
      <w:lang w:eastAsia="ko-KR"/>
    </w:rPr>
  </w:style>
  <w:style w:type="paragraph" w:customStyle="1" w:styleId="BFTTableNum3">
    <w:name w:val="_BFT_Table_№п_Num_3"/>
    <w:basedOn w:val="a5"/>
    <w:qFormat/>
    <w:rsid w:val="008A3F2A"/>
    <w:pPr>
      <w:numPr>
        <w:ilvl w:val="2"/>
        <w:numId w:val="15"/>
      </w:numPr>
      <w:suppressAutoHyphens/>
      <w:spacing w:before="20" w:after="20" w:line="240" w:lineRule="auto"/>
      <w:contextualSpacing/>
      <w:jc w:val="both"/>
    </w:pPr>
    <w:rPr>
      <w:rFonts w:ascii="Times New Roman" w:eastAsia="Times New Roman" w:hAnsi="Times New Roman" w:cs="Times New Roman"/>
      <w:szCs w:val="20"/>
      <w:lang w:eastAsia="ru-RU"/>
    </w:rPr>
  </w:style>
  <w:style w:type="paragraph" w:customStyle="1" w:styleId="BFTTableNum4">
    <w:name w:val="_BFT_Table_№п_Num_4"/>
    <w:basedOn w:val="BFTTableNum3"/>
    <w:qFormat/>
    <w:rsid w:val="008A3F2A"/>
    <w:pPr>
      <w:numPr>
        <w:ilvl w:val="3"/>
      </w:numPr>
    </w:pPr>
  </w:style>
  <w:style w:type="paragraph" w:customStyle="1" w:styleId="BFTTableNum5">
    <w:name w:val="_BFT_Table_№п_Num_5"/>
    <w:basedOn w:val="BFTTableNum4"/>
    <w:qFormat/>
    <w:rsid w:val="008A3F2A"/>
    <w:pPr>
      <w:numPr>
        <w:ilvl w:val="4"/>
      </w:numPr>
    </w:pPr>
  </w:style>
  <w:style w:type="paragraph" w:customStyle="1" w:styleId="BFTTableSpisokMark1">
    <w:name w:val="_BFT_Table_Spisok_Mark_1"/>
    <w:next w:val="a5"/>
    <w:rsid w:val="008A3F2A"/>
    <w:pPr>
      <w:numPr>
        <w:numId w:val="16"/>
      </w:numPr>
      <w:spacing w:before="20" w:after="20" w:line="240" w:lineRule="auto"/>
      <w:ind w:firstLine="142"/>
      <w:contextualSpacing/>
    </w:pPr>
    <w:rPr>
      <w:rFonts w:ascii="Times New Roman" w:eastAsia="Times New Roman" w:hAnsi="Times New Roman" w:cs="Times New Roman"/>
      <w:sz w:val="24"/>
      <w:szCs w:val="20"/>
      <w:lang w:eastAsia="ru-RU"/>
    </w:rPr>
  </w:style>
  <w:style w:type="paragraph" w:customStyle="1" w:styleId="BFTTableSpisokMark2">
    <w:name w:val="_BFT_Table_Spisok_Mark_2"/>
    <w:basedOn w:val="BFTTableSpisokMark1"/>
    <w:qFormat/>
    <w:rsid w:val="008A3F2A"/>
    <w:pPr>
      <w:numPr>
        <w:numId w:val="17"/>
      </w:numPr>
    </w:pPr>
  </w:style>
  <w:style w:type="paragraph" w:customStyle="1" w:styleId="BFTTableSpisokNum10">
    <w:name w:val="_BFT_Table_Spisok_Num 1)"/>
    <w:qFormat/>
    <w:rsid w:val="008A3F2A"/>
    <w:pPr>
      <w:numPr>
        <w:numId w:val="18"/>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qFormat/>
    <w:rsid w:val="008A3F2A"/>
    <w:pPr>
      <w:numPr>
        <w:numId w:val="19"/>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qFormat/>
    <w:rsid w:val="008A3F2A"/>
    <w:pPr>
      <w:numPr>
        <w:numId w:val="20"/>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qFormat/>
    <w:rsid w:val="008A3F2A"/>
    <w:pPr>
      <w:numPr>
        <w:ilvl w:val="1"/>
      </w:numPr>
    </w:pPr>
  </w:style>
  <w:style w:type="paragraph" w:customStyle="1" w:styleId="BFTTableSpisokNum3">
    <w:name w:val="_BFT_Table_Spisok_Num_3"/>
    <w:basedOn w:val="BFTTableSpisokNum2"/>
    <w:qFormat/>
    <w:rsid w:val="008A3F2A"/>
    <w:pPr>
      <w:numPr>
        <w:ilvl w:val="2"/>
      </w:numPr>
    </w:pPr>
  </w:style>
  <w:style w:type="paragraph" w:customStyle="1" w:styleId="BFTTableSpisokNum4">
    <w:name w:val="_BFT_Table_Spisok_Num_4"/>
    <w:basedOn w:val="BFTTableSpisokNum3"/>
    <w:qFormat/>
    <w:rsid w:val="008A3F2A"/>
    <w:pPr>
      <w:numPr>
        <w:ilvl w:val="3"/>
      </w:numPr>
    </w:pPr>
  </w:style>
  <w:style w:type="paragraph" w:customStyle="1" w:styleId="BFTTableSpisokNum5">
    <w:name w:val="_BFT_Table_Spisok_Num_5"/>
    <w:basedOn w:val="BFTTableSpisokNum4"/>
    <w:qFormat/>
    <w:rsid w:val="008A3F2A"/>
    <w:pPr>
      <w:numPr>
        <w:ilvl w:val="0"/>
        <w:numId w:val="0"/>
      </w:numPr>
      <w:tabs>
        <w:tab w:val="num" w:pos="284"/>
        <w:tab w:val="left" w:pos="964"/>
      </w:tabs>
      <w:ind w:left="284" w:hanging="227"/>
    </w:pPr>
  </w:style>
  <w:style w:type="paragraph" w:customStyle="1" w:styleId="BFTTableSpisokNum6">
    <w:name w:val="_BFT_Table_Spisok_Num_6"/>
    <w:basedOn w:val="BFTTableSpisokNum5"/>
    <w:qFormat/>
    <w:rsid w:val="008A3F2A"/>
    <w:pPr>
      <w:numPr>
        <w:ilvl w:val="5"/>
      </w:numPr>
      <w:tabs>
        <w:tab w:val="num" w:pos="284"/>
      </w:tabs>
      <w:ind w:left="284" w:hanging="227"/>
    </w:pPr>
  </w:style>
  <w:style w:type="paragraph" w:customStyle="1" w:styleId="BFTTableSpisokNum7">
    <w:name w:val="_BFT_Table_Spisok_Num_7"/>
    <w:basedOn w:val="BFTTableSpisokNum6"/>
    <w:qFormat/>
    <w:rsid w:val="008A3F2A"/>
    <w:pPr>
      <w:numPr>
        <w:ilvl w:val="6"/>
      </w:numPr>
      <w:tabs>
        <w:tab w:val="num" w:pos="284"/>
      </w:tabs>
      <w:ind w:left="284" w:hanging="227"/>
    </w:pPr>
  </w:style>
  <w:style w:type="paragraph" w:customStyle="1" w:styleId="BFTTableZagolovok">
    <w:name w:val="_BFT_Table_Zagolovok"/>
    <w:basedOn w:val="BFTTablenorm"/>
    <w:qFormat/>
    <w:rsid w:val="008A3F2A"/>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8A3F2A"/>
    <w:rPr>
      <w:sz w:val="20"/>
    </w:rPr>
  </w:style>
  <w:style w:type="paragraph" w:customStyle="1" w:styleId="BFTTitul0">
    <w:name w:val="_BFT_Titul_0"/>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Titul1">
    <w:name w:val="_BFT_Titul_1"/>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paragraph" w:customStyle="1" w:styleId="BFTTitul2">
    <w:name w:val="_BFT_Titul_2"/>
    <w:basedOn w:val="BFTTitul1"/>
    <w:qFormat/>
    <w:rsid w:val="008A3F2A"/>
    <w:pPr>
      <w:spacing w:before="360"/>
    </w:pPr>
    <w:rPr>
      <w:rFonts w:ascii="Times New Roman Полужирный" w:hAnsi="Times New Roman Полужирный"/>
      <w:sz w:val="24"/>
    </w:rPr>
  </w:style>
  <w:style w:type="paragraph" w:customStyle="1" w:styleId="BFTTitul3">
    <w:name w:val="_BFT_Titul_3"/>
    <w:rsid w:val="008A3F2A"/>
    <w:pPr>
      <w:suppressAutoHyphens/>
      <w:spacing w:before="200" w:after="400" w:line="240" w:lineRule="auto"/>
      <w:contextualSpacing/>
      <w:jc w:val="center"/>
    </w:pPr>
    <w:rPr>
      <w:rFonts w:ascii="Times New Roman" w:eastAsia="Times New Roman" w:hAnsi="Times New Roman" w:cs="Times New Roman"/>
      <w:b/>
      <w:sz w:val="32"/>
      <w:szCs w:val="28"/>
      <w:lang w:eastAsia="ru-RU"/>
    </w:rPr>
  </w:style>
  <w:style w:type="paragraph" w:customStyle="1" w:styleId="BFTZagolovokbeznum">
    <w:name w:val="_BFT_Zagolovok_bez_ num"/>
    <w:basedOn w:val="a5"/>
    <w:next w:val="a5"/>
    <w:rsid w:val="008A3F2A"/>
    <w:pPr>
      <w:keepNext/>
      <w:spacing w:before="200" w:after="200" w:line="240" w:lineRule="auto"/>
      <w:ind w:firstLine="0"/>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BFTZagolovokbeznumnewpage">
    <w:name w:val="_BFT_Zagolovok_bez_ num_newpage"/>
    <w:next w:val="a5"/>
    <w:autoRedefine/>
    <w:rsid w:val="00C90580"/>
    <w:pPr>
      <w:keepNext/>
      <w:pageBreakBefore/>
      <w:suppressAutoHyphens/>
      <w:spacing w:before="120" w:after="120" w:line="240" w:lineRule="auto"/>
      <w:contextualSpacing/>
      <w:jc w:val="center"/>
      <w:outlineLvl w:val="0"/>
    </w:pPr>
    <w:rPr>
      <w:rFonts w:ascii="Times New Roman" w:hAnsi="Times New Roman" w:cs="Times New Roman"/>
      <w:b/>
      <w:sz w:val="28"/>
      <w:szCs w:val="28"/>
      <w:lang w:eastAsia="ru-RU"/>
    </w:rPr>
  </w:style>
  <w:style w:type="paragraph" w:customStyle="1" w:styleId="BFT">
    <w:name w:val="_BFT_Нижний_колонт"/>
    <w:qFormat/>
    <w:rsid w:val="008A3F2A"/>
    <w:pPr>
      <w:pBdr>
        <w:top w:val="single" w:sz="4" w:space="1" w:color="auto"/>
      </w:pBdr>
      <w:spacing w:after="0" w:line="240" w:lineRule="auto"/>
      <w:jc w:val="right"/>
    </w:pPr>
    <w:rPr>
      <w:rFonts w:ascii="Times New Roman" w:eastAsia="Calibri" w:hAnsi="Times New Roman" w:cs="Times New Roman"/>
      <w:i/>
    </w:rPr>
  </w:style>
  <w:style w:type="character" w:styleId="aff">
    <w:name w:val="footnote reference"/>
    <w:aliases w:val="_BFT_Znak_snoski"/>
    <w:uiPriority w:val="99"/>
    <w:unhideWhenUsed/>
    <w:rsid w:val="008A3F2A"/>
    <w:rPr>
      <w:rFonts w:ascii="Times New Roman" w:eastAsia="Calibri" w:hAnsi="Times New Roman" w:cs="Times New Roman"/>
      <w:sz w:val="24"/>
      <w:szCs w:val="20"/>
      <w:vertAlign w:val="superscript"/>
    </w:rPr>
  </w:style>
  <w:style w:type="paragraph" w:styleId="42">
    <w:name w:val="toc 4"/>
    <w:basedOn w:val="a5"/>
    <w:next w:val="a5"/>
    <w:link w:val="43"/>
    <w:uiPriority w:val="39"/>
    <w:qFormat/>
    <w:rsid w:val="008A3F2A"/>
    <w:pPr>
      <w:tabs>
        <w:tab w:val="left" w:pos="1871"/>
        <w:tab w:val="right" w:leader="dot" w:pos="9639"/>
      </w:tabs>
      <w:spacing w:after="0" w:line="240" w:lineRule="auto"/>
      <w:ind w:left="1758" w:right="567" w:hanging="851"/>
      <w:jc w:val="both"/>
    </w:pPr>
    <w:rPr>
      <w:rFonts w:ascii="Times New Roman" w:eastAsia="Times New Roman" w:hAnsi="Times New Roman" w:cs="Times New Roman"/>
      <w:sz w:val="24"/>
      <w:szCs w:val="20"/>
      <w:lang w:eastAsia="ru-RU"/>
    </w:rPr>
  </w:style>
  <w:style w:type="paragraph" w:styleId="51">
    <w:name w:val="toc 5"/>
    <w:basedOn w:val="a5"/>
    <w:next w:val="a5"/>
    <w:autoRedefine/>
    <w:uiPriority w:val="39"/>
    <w:rsid w:val="008A3F2A"/>
    <w:pPr>
      <w:tabs>
        <w:tab w:val="left" w:pos="2410"/>
        <w:tab w:val="right" w:leader="dot" w:pos="9631"/>
      </w:tabs>
      <w:spacing w:after="0" w:line="240" w:lineRule="auto"/>
      <w:ind w:left="2410" w:right="567" w:hanging="1276"/>
      <w:jc w:val="both"/>
    </w:pPr>
    <w:rPr>
      <w:rFonts w:ascii="Times New Roman" w:eastAsia="Times New Roman" w:hAnsi="Times New Roman" w:cs="Times New Roman"/>
      <w:noProof/>
      <w:sz w:val="24"/>
      <w:szCs w:val="18"/>
      <w:lang w:eastAsia="ru-RU"/>
    </w:rPr>
  </w:style>
  <w:style w:type="paragraph" w:customStyle="1" w:styleId="1111BFT0">
    <w:name w:val="Приложение_А.1.1.1.1_BFT"/>
    <w:qFormat/>
    <w:rsid w:val="008A3F2A"/>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8A3F2A"/>
    <w:pPr>
      <w:numPr>
        <w:ilvl w:val="4"/>
      </w:numPr>
      <w:tabs>
        <w:tab w:val="clear" w:pos="1134"/>
        <w:tab w:val="left" w:pos="1418"/>
      </w:tabs>
    </w:pPr>
  </w:style>
  <w:style w:type="paragraph" w:customStyle="1" w:styleId="11BFT0">
    <w:name w:val="Приложение_А.1.1_BFT"/>
    <w:qFormat/>
    <w:rsid w:val="008A3F2A"/>
    <w:pPr>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1"/>
    <w:qFormat/>
    <w:rsid w:val="008A3F2A"/>
    <w:pPr>
      <w:numPr>
        <w:numId w:val="0"/>
      </w:numPr>
      <w:spacing w:before="0" w:after="240"/>
    </w:pPr>
    <w:rPr>
      <w:rFonts w:eastAsia="Calibri"/>
      <w:bCs w:val="0"/>
      <w:caps/>
      <w:szCs w:val="20"/>
    </w:rPr>
  </w:style>
  <w:style w:type="paragraph" w:customStyle="1" w:styleId="1BFT0">
    <w:name w:val="Приложение_А.1_BFT"/>
    <w:basedOn w:val="BFT0"/>
    <w:next w:val="11BFT0"/>
    <w:qFormat/>
    <w:rsid w:val="008A3F2A"/>
    <w:pPr>
      <w:numPr>
        <w:ilvl w:val="1"/>
      </w:numPr>
      <w:outlineLvl w:val="1"/>
    </w:pPr>
    <w:rPr>
      <w:caps w:val="0"/>
    </w:rPr>
  </w:style>
  <w:style w:type="paragraph" w:styleId="aff0">
    <w:name w:val="Title"/>
    <w:basedOn w:val="a5"/>
    <w:next w:val="a5"/>
    <w:link w:val="aff1"/>
    <w:uiPriority w:val="10"/>
    <w:qFormat/>
    <w:rsid w:val="008A3F2A"/>
    <w:pPr>
      <w:spacing w:before="240" w:after="60" w:line="360" w:lineRule="auto"/>
      <w:ind w:firstLine="720"/>
      <w:jc w:val="center"/>
      <w:outlineLvl w:val="0"/>
    </w:pPr>
    <w:rPr>
      <w:rFonts w:ascii="Cambria" w:eastAsia="Times New Roman" w:hAnsi="Cambria" w:cs="Times New Roman"/>
      <w:b/>
      <w:bCs/>
      <w:caps/>
      <w:kern w:val="28"/>
      <w:sz w:val="32"/>
      <w:szCs w:val="32"/>
      <w:lang w:eastAsia="ru-RU"/>
    </w:rPr>
  </w:style>
  <w:style w:type="character" w:customStyle="1" w:styleId="aff1">
    <w:name w:val="Название Знак"/>
    <w:basedOn w:val="a6"/>
    <w:link w:val="aff0"/>
    <w:uiPriority w:val="10"/>
    <w:rsid w:val="008A3F2A"/>
    <w:rPr>
      <w:rFonts w:ascii="Cambria" w:eastAsia="Times New Roman" w:hAnsi="Cambria" w:cs="Times New Roman"/>
      <w:b/>
      <w:bCs/>
      <w:caps/>
      <w:kern w:val="28"/>
      <w:sz w:val="32"/>
      <w:szCs w:val="32"/>
      <w:lang w:eastAsia="ru-RU"/>
    </w:rPr>
  </w:style>
  <w:style w:type="paragraph" w:styleId="aff2">
    <w:name w:val="Subtitle"/>
    <w:basedOn w:val="a5"/>
    <w:next w:val="a5"/>
    <w:link w:val="aff3"/>
    <w:uiPriority w:val="11"/>
    <w:qFormat/>
    <w:rsid w:val="008A3F2A"/>
    <w:pPr>
      <w:widowControl w:val="0"/>
      <w:spacing w:after="60" w:line="360" w:lineRule="auto"/>
      <w:ind w:firstLine="720"/>
      <w:jc w:val="both"/>
      <w:outlineLvl w:val="1"/>
    </w:pPr>
    <w:rPr>
      <w:rFonts w:ascii="Cambria" w:eastAsia="Times New Roman" w:hAnsi="Cambria" w:cs="Times New Roman"/>
      <w:sz w:val="32"/>
      <w:szCs w:val="24"/>
      <w:lang w:eastAsia="ru-RU"/>
    </w:rPr>
  </w:style>
  <w:style w:type="character" w:customStyle="1" w:styleId="aff3">
    <w:name w:val="Подзаголовок Знак"/>
    <w:basedOn w:val="a6"/>
    <w:link w:val="aff2"/>
    <w:uiPriority w:val="11"/>
    <w:rsid w:val="008A3F2A"/>
    <w:rPr>
      <w:rFonts w:ascii="Cambria" w:eastAsia="Times New Roman" w:hAnsi="Cambria" w:cs="Times New Roman"/>
      <w:sz w:val="32"/>
      <w:szCs w:val="24"/>
      <w:lang w:eastAsia="ru-RU"/>
    </w:rPr>
  </w:style>
  <w:style w:type="character" w:styleId="aff4">
    <w:name w:val="Subtle Emphasis"/>
    <w:basedOn w:val="a6"/>
    <w:uiPriority w:val="19"/>
    <w:qFormat/>
    <w:rsid w:val="008A3F2A"/>
    <w:rPr>
      <w:i/>
      <w:iCs/>
      <w:color w:val="808080"/>
      <w:sz w:val="28"/>
    </w:rPr>
  </w:style>
  <w:style w:type="character" w:styleId="aff5">
    <w:name w:val="Emphasis"/>
    <w:basedOn w:val="a6"/>
    <w:qFormat/>
    <w:rsid w:val="008A3F2A"/>
    <w:rPr>
      <w:i/>
      <w:iCs/>
    </w:rPr>
  </w:style>
  <w:style w:type="paragraph" w:styleId="aff6">
    <w:name w:val="Document Map"/>
    <w:basedOn w:val="a5"/>
    <w:link w:val="aff7"/>
    <w:uiPriority w:val="99"/>
    <w:semiHidden/>
    <w:unhideWhenUsed/>
    <w:rsid w:val="008A3F2A"/>
    <w:pPr>
      <w:spacing w:after="0" w:line="360" w:lineRule="auto"/>
      <w:ind w:firstLine="720"/>
      <w:jc w:val="both"/>
    </w:pPr>
    <w:rPr>
      <w:rFonts w:ascii="Tahoma" w:eastAsia="Times New Roman" w:hAnsi="Tahoma" w:cs="Tahoma"/>
      <w:sz w:val="16"/>
      <w:szCs w:val="16"/>
      <w:lang w:eastAsia="ru-RU"/>
    </w:rPr>
  </w:style>
  <w:style w:type="character" w:customStyle="1" w:styleId="aff7">
    <w:name w:val="Схема документа Знак"/>
    <w:basedOn w:val="a6"/>
    <w:link w:val="aff6"/>
    <w:uiPriority w:val="99"/>
    <w:semiHidden/>
    <w:rsid w:val="008A3F2A"/>
    <w:rPr>
      <w:rFonts w:ascii="Tahoma" w:eastAsia="Times New Roman" w:hAnsi="Tahoma" w:cs="Tahoma"/>
      <w:sz w:val="16"/>
      <w:szCs w:val="16"/>
      <w:lang w:eastAsia="ru-RU"/>
    </w:rPr>
  </w:style>
  <w:style w:type="paragraph" w:styleId="aff8">
    <w:name w:val="endnote text"/>
    <w:basedOn w:val="a5"/>
    <w:link w:val="aff9"/>
    <w:uiPriority w:val="99"/>
    <w:semiHidden/>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9">
    <w:name w:val="Текст концевой сноски Знак"/>
    <w:basedOn w:val="a6"/>
    <w:link w:val="aff8"/>
    <w:uiPriority w:val="99"/>
    <w:semiHidden/>
    <w:rsid w:val="008A3F2A"/>
    <w:rPr>
      <w:rFonts w:ascii="Times New Roman" w:eastAsia="Times New Roman" w:hAnsi="Times New Roman" w:cs="Times New Roman"/>
      <w:sz w:val="28"/>
      <w:szCs w:val="20"/>
      <w:lang w:eastAsia="ru-RU"/>
    </w:rPr>
  </w:style>
  <w:style w:type="character" w:styleId="affa">
    <w:name w:val="endnote reference"/>
    <w:basedOn w:val="a6"/>
    <w:uiPriority w:val="99"/>
    <w:semiHidden/>
    <w:unhideWhenUsed/>
    <w:rsid w:val="008A3F2A"/>
    <w:rPr>
      <w:vertAlign w:val="superscript"/>
    </w:rPr>
  </w:style>
  <w:style w:type="character" w:styleId="affb">
    <w:name w:val="FollowedHyperlink"/>
    <w:basedOn w:val="a6"/>
    <w:uiPriority w:val="99"/>
    <w:semiHidden/>
    <w:unhideWhenUsed/>
    <w:rsid w:val="008A3F2A"/>
    <w:rPr>
      <w:color w:val="800080"/>
      <w:u w:val="single"/>
    </w:rPr>
  </w:style>
  <w:style w:type="paragraph" w:styleId="affc">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5"/>
    <w:link w:val="affd"/>
    <w:uiPriority w:val="99"/>
    <w:unhideWhenUsed/>
    <w:qFormat/>
    <w:rsid w:val="008A3F2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ffd">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6"/>
    <w:link w:val="affc"/>
    <w:uiPriority w:val="99"/>
    <w:qFormat/>
    <w:rsid w:val="008A3F2A"/>
    <w:rPr>
      <w:rFonts w:ascii="Times New Roman" w:eastAsia="Times New Roman" w:hAnsi="Times New Roman" w:cs="Times New Roman"/>
      <w:sz w:val="28"/>
      <w:szCs w:val="20"/>
      <w:lang w:eastAsia="ru-RU"/>
    </w:rPr>
  </w:style>
  <w:style w:type="paragraph" w:styleId="61">
    <w:name w:val="toc 6"/>
    <w:basedOn w:val="a5"/>
    <w:next w:val="a5"/>
    <w:autoRedefine/>
    <w:uiPriority w:val="39"/>
    <w:unhideWhenUsed/>
    <w:rsid w:val="008A3F2A"/>
    <w:pPr>
      <w:spacing w:after="0" w:line="360" w:lineRule="auto"/>
      <w:ind w:left="1000" w:firstLine="720"/>
      <w:jc w:val="both"/>
    </w:pPr>
    <w:rPr>
      <w:rFonts w:ascii="Times New Roman" w:eastAsia="Times New Roman" w:hAnsi="Times New Roman" w:cs="Times New Roman"/>
      <w:sz w:val="18"/>
      <w:szCs w:val="18"/>
      <w:lang w:eastAsia="ru-RU"/>
    </w:rPr>
  </w:style>
  <w:style w:type="paragraph" w:styleId="71">
    <w:name w:val="toc 7"/>
    <w:basedOn w:val="a5"/>
    <w:next w:val="a5"/>
    <w:autoRedefine/>
    <w:uiPriority w:val="39"/>
    <w:unhideWhenUsed/>
    <w:rsid w:val="008A3F2A"/>
    <w:pPr>
      <w:spacing w:after="0" w:line="360" w:lineRule="auto"/>
      <w:ind w:left="1200" w:firstLine="720"/>
      <w:jc w:val="both"/>
    </w:pPr>
    <w:rPr>
      <w:rFonts w:ascii="Times New Roman" w:eastAsia="Times New Roman" w:hAnsi="Times New Roman" w:cs="Times New Roman"/>
      <w:sz w:val="18"/>
      <w:szCs w:val="18"/>
      <w:lang w:eastAsia="ru-RU"/>
    </w:rPr>
  </w:style>
  <w:style w:type="paragraph" w:styleId="81">
    <w:name w:val="toc 8"/>
    <w:basedOn w:val="a5"/>
    <w:next w:val="a5"/>
    <w:autoRedefine/>
    <w:uiPriority w:val="39"/>
    <w:unhideWhenUsed/>
    <w:qFormat/>
    <w:rsid w:val="008A3F2A"/>
    <w:pPr>
      <w:spacing w:after="0" w:line="360" w:lineRule="auto"/>
      <w:ind w:left="1400" w:firstLine="720"/>
      <w:jc w:val="both"/>
    </w:pPr>
    <w:rPr>
      <w:rFonts w:ascii="Times New Roman" w:eastAsia="Times New Roman" w:hAnsi="Times New Roman" w:cs="Times New Roman"/>
      <w:sz w:val="18"/>
      <w:szCs w:val="18"/>
      <w:lang w:eastAsia="ru-RU"/>
    </w:rPr>
  </w:style>
  <w:style w:type="paragraph" w:styleId="91">
    <w:name w:val="toc 9"/>
    <w:basedOn w:val="a5"/>
    <w:next w:val="a5"/>
    <w:autoRedefine/>
    <w:uiPriority w:val="39"/>
    <w:unhideWhenUsed/>
    <w:rsid w:val="008A3F2A"/>
    <w:pPr>
      <w:spacing w:after="0" w:line="360" w:lineRule="auto"/>
      <w:ind w:left="1600" w:firstLine="720"/>
      <w:jc w:val="both"/>
    </w:pPr>
    <w:rPr>
      <w:rFonts w:ascii="Times New Roman" w:eastAsia="Times New Roman" w:hAnsi="Times New Roman" w:cs="Times New Roman"/>
      <w:sz w:val="18"/>
      <w:szCs w:val="18"/>
      <w:lang w:eastAsia="ru-RU"/>
    </w:rPr>
  </w:style>
  <w:style w:type="character" w:styleId="affe">
    <w:name w:val="Placeholder Text"/>
    <w:basedOn w:val="a6"/>
    <w:uiPriority w:val="99"/>
    <w:semiHidden/>
    <w:rsid w:val="008A3F2A"/>
    <w:rPr>
      <w:color w:val="808080"/>
    </w:rPr>
  </w:style>
  <w:style w:type="paragraph" w:styleId="afff">
    <w:name w:val="Normal (Web)"/>
    <w:basedOn w:val="a5"/>
    <w:uiPriority w:val="99"/>
    <w:unhideWhenUsed/>
    <w:rsid w:val="008A3F2A"/>
    <w:pPr>
      <w:spacing w:after="0" w:line="360" w:lineRule="auto"/>
      <w:ind w:firstLine="720"/>
      <w:jc w:val="both"/>
    </w:pPr>
    <w:rPr>
      <w:rFonts w:ascii="Times New Roman" w:eastAsia="Times New Roman" w:hAnsi="Times New Roman" w:cs="Times New Roman"/>
      <w:sz w:val="24"/>
      <w:szCs w:val="24"/>
      <w:lang w:eastAsia="ru-RU"/>
    </w:rPr>
  </w:style>
  <w:style w:type="paragraph" w:styleId="afff0">
    <w:name w:val="Bibliography"/>
    <w:basedOn w:val="a5"/>
    <w:next w:val="a5"/>
    <w:uiPriority w:val="37"/>
    <w:unhideWhenUsed/>
    <w:rsid w:val="008A3F2A"/>
    <w:pPr>
      <w:spacing w:after="0" w:line="360" w:lineRule="auto"/>
      <w:ind w:firstLine="720"/>
      <w:jc w:val="both"/>
    </w:pPr>
    <w:rPr>
      <w:rFonts w:ascii="Times New Roman" w:eastAsia="Times New Roman" w:hAnsi="Times New Roman" w:cs="Times New Roman"/>
      <w:sz w:val="28"/>
      <w:szCs w:val="20"/>
      <w:lang w:eastAsia="ru-RU"/>
    </w:rPr>
  </w:style>
  <w:style w:type="paragraph" w:styleId="afff1">
    <w:name w:val="Plain Text"/>
    <w:basedOn w:val="a5"/>
    <w:link w:val="afff2"/>
    <w:uiPriority w:val="99"/>
    <w:unhideWhenUsed/>
    <w:rsid w:val="008A3F2A"/>
    <w:pPr>
      <w:spacing w:after="0" w:line="240" w:lineRule="auto"/>
      <w:ind w:firstLine="720"/>
      <w:jc w:val="both"/>
    </w:pPr>
    <w:rPr>
      <w:rFonts w:ascii="Consolas" w:hAnsi="Consolas"/>
      <w:sz w:val="21"/>
      <w:szCs w:val="21"/>
      <w:lang w:eastAsia="ru-RU"/>
    </w:rPr>
  </w:style>
  <w:style w:type="character" w:customStyle="1" w:styleId="afff2">
    <w:name w:val="Текст Знак"/>
    <w:basedOn w:val="a6"/>
    <w:link w:val="afff1"/>
    <w:uiPriority w:val="99"/>
    <w:rsid w:val="008A3F2A"/>
    <w:rPr>
      <w:rFonts w:ascii="Consolas" w:hAnsi="Consolas"/>
      <w:sz w:val="21"/>
      <w:szCs w:val="21"/>
      <w:lang w:eastAsia="ru-RU"/>
    </w:rPr>
  </w:style>
  <w:style w:type="paragraph" w:customStyle="1" w:styleId="FooterEven">
    <w:name w:val="Footer Even"/>
    <w:basedOn w:val="ac"/>
    <w:rsid w:val="008A3F2A"/>
    <w:pPr>
      <w:pBdr>
        <w:top w:val="single" w:sz="4" w:space="1" w:color="auto"/>
      </w:pBdr>
      <w:spacing w:after="200" w:line="276" w:lineRule="auto"/>
      <w:ind w:firstLine="720"/>
      <w:jc w:val="right"/>
    </w:pPr>
    <w:rPr>
      <w:rFonts w:ascii="Times New Roman" w:eastAsia="Times New Roman" w:hAnsi="Times New Roman" w:cs="Times New Roman"/>
      <w:i/>
      <w:sz w:val="24"/>
      <w:szCs w:val="20"/>
      <w:lang w:eastAsia="ru-RU"/>
    </w:rPr>
  </w:style>
  <w:style w:type="paragraph" w:styleId="34">
    <w:name w:val="Body Text Indent 3"/>
    <w:basedOn w:val="a5"/>
    <w:link w:val="35"/>
    <w:uiPriority w:val="99"/>
    <w:unhideWhenUsed/>
    <w:rsid w:val="008A3F2A"/>
    <w:pPr>
      <w:spacing w:after="120" w:line="360" w:lineRule="auto"/>
      <w:ind w:left="283" w:firstLine="720"/>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6"/>
    <w:link w:val="34"/>
    <w:uiPriority w:val="99"/>
    <w:rsid w:val="008A3F2A"/>
    <w:rPr>
      <w:rFonts w:ascii="Times New Roman" w:eastAsia="Times New Roman" w:hAnsi="Times New Roman" w:cs="Times New Roman"/>
      <w:sz w:val="16"/>
      <w:szCs w:val="16"/>
      <w:lang w:eastAsia="ru-RU"/>
    </w:rPr>
  </w:style>
  <w:style w:type="paragraph" w:customStyle="1" w:styleId="Heading3num">
    <w:name w:val="Heading 3 num"/>
    <w:basedOn w:val="30"/>
    <w:next w:val="a5"/>
    <w:qFormat/>
    <w:rsid w:val="008A3F2A"/>
    <w:pPr>
      <w:keepLines w:val="0"/>
      <w:numPr>
        <w:numId w:val="3"/>
      </w:numPr>
      <w:spacing w:line="360" w:lineRule="auto"/>
      <w:contextualSpacing w:val="0"/>
    </w:pPr>
    <w:rPr>
      <w:rFonts w:eastAsia="Calibri"/>
    </w:rPr>
  </w:style>
  <w:style w:type="paragraph" w:customStyle="1" w:styleId="Heading1num">
    <w:name w:val="Heading 1 num"/>
    <w:basedOn w:val="11"/>
    <w:qFormat/>
    <w:rsid w:val="008A3F2A"/>
    <w:pPr>
      <w:numPr>
        <w:numId w:val="1"/>
      </w:numPr>
      <w:spacing w:before="0" w:after="60" w:line="360" w:lineRule="auto"/>
      <w:ind w:left="0" w:firstLine="720"/>
    </w:pPr>
    <w:rPr>
      <w:rFonts w:eastAsia="Calibri"/>
      <w:kern w:val="32"/>
      <w:u w:val="single"/>
      <w:lang w:val="en-US"/>
    </w:rPr>
  </w:style>
  <w:style w:type="paragraph" w:customStyle="1" w:styleId="Heading2num">
    <w:name w:val="Heading 2 num"/>
    <w:basedOn w:val="21"/>
    <w:qFormat/>
    <w:rsid w:val="008A3F2A"/>
    <w:pPr>
      <w:keepLines w:val="0"/>
      <w:numPr>
        <w:numId w:val="3"/>
      </w:numPr>
      <w:spacing w:after="240" w:line="360" w:lineRule="auto"/>
      <w:contextualSpacing w:val="0"/>
    </w:pPr>
    <w:rPr>
      <w:rFonts w:eastAsia="Calibri"/>
      <w:bCs/>
      <w:iCs w:val="0"/>
      <w:lang w:val="en-US"/>
    </w:rPr>
  </w:style>
  <w:style w:type="paragraph" w:customStyle="1" w:styleId="Heading4num">
    <w:name w:val="Heading 4 num"/>
    <w:basedOn w:val="40"/>
    <w:next w:val="a5"/>
    <w:qFormat/>
    <w:rsid w:val="008A3F2A"/>
    <w:pPr>
      <w:keepLines w:val="0"/>
      <w:numPr>
        <w:numId w:val="3"/>
      </w:numPr>
      <w:tabs>
        <w:tab w:val="left" w:pos="709"/>
        <w:tab w:val="left" w:pos="1701"/>
      </w:tabs>
      <w:spacing w:after="60" w:line="360" w:lineRule="auto"/>
    </w:pPr>
    <w:rPr>
      <w:rFonts w:cs="Times New Roman"/>
      <w:b w:val="0"/>
      <w:bCs/>
      <w:i/>
      <w:sz w:val="26"/>
      <w:szCs w:val="28"/>
      <w:lang w:val="en-US"/>
    </w:rPr>
  </w:style>
  <w:style w:type="numbering" w:customStyle="1" w:styleId="Calibri11063">
    <w:name w:val="Стиль нумерованный (латиница) Calibri 11 пт Слева:  063 см Выс..."/>
    <w:basedOn w:val="a8"/>
    <w:rsid w:val="008A3F2A"/>
    <w:pPr>
      <w:numPr>
        <w:numId w:val="4"/>
      </w:numPr>
    </w:pPr>
  </w:style>
  <w:style w:type="character" w:customStyle="1" w:styleId="afff3">
    <w:name w:val="ГС_Основной_текст Знак"/>
    <w:link w:val="afff4"/>
    <w:qFormat/>
    <w:locked/>
    <w:rsid w:val="008A3F2A"/>
    <w:rPr>
      <w:rFonts w:ascii="Times New Roman" w:eastAsia="Times New Roman" w:hAnsi="Times New Roman"/>
      <w:sz w:val="24"/>
      <w:szCs w:val="24"/>
    </w:rPr>
  </w:style>
  <w:style w:type="paragraph" w:customStyle="1" w:styleId="afff4">
    <w:name w:val="ГС_Основной_текст"/>
    <w:link w:val="afff3"/>
    <w:qFormat/>
    <w:rsid w:val="008A3F2A"/>
    <w:pPr>
      <w:tabs>
        <w:tab w:val="left" w:pos="851"/>
      </w:tabs>
      <w:snapToGrid w:val="0"/>
      <w:spacing w:after="0" w:line="312" w:lineRule="auto"/>
      <w:ind w:firstLine="720"/>
      <w:jc w:val="both"/>
    </w:pPr>
    <w:rPr>
      <w:rFonts w:ascii="Times New Roman" w:eastAsia="Times New Roman" w:hAnsi="Times New Roman"/>
      <w:sz w:val="24"/>
      <w:szCs w:val="24"/>
    </w:rPr>
  </w:style>
  <w:style w:type="character" w:customStyle="1" w:styleId="name">
    <w:name w:val="name"/>
    <w:basedOn w:val="a6"/>
    <w:rsid w:val="008A3F2A"/>
  </w:style>
  <w:style w:type="character" w:customStyle="1" w:styleId="apple-converted-space">
    <w:name w:val="apple-converted-space"/>
    <w:basedOn w:val="a6"/>
    <w:qFormat/>
    <w:rsid w:val="008A3F2A"/>
  </w:style>
  <w:style w:type="character" w:styleId="afff5">
    <w:name w:val="Strong"/>
    <w:basedOn w:val="a6"/>
    <w:uiPriority w:val="22"/>
    <w:qFormat/>
    <w:rsid w:val="008A3F2A"/>
    <w:rPr>
      <w:b/>
      <w:bCs/>
    </w:rPr>
  </w:style>
  <w:style w:type="paragraph" w:customStyle="1" w:styleId="MainTXT">
    <w:name w:val="MainTXT"/>
    <w:basedOn w:val="a5"/>
    <w:rsid w:val="008A3F2A"/>
    <w:pPr>
      <w:suppressAutoHyphens/>
      <w:spacing w:before="120" w:after="0" w:line="288" w:lineRule="auto"/>
      <w:ind w:left="142" w:firstLine="720"/>
      <w:jc w:val="both"/>
    </w:pPr>
    <w:rPr>
      <w:rFonts w:ascii="Times New Roman" w:eastAsia="Times New Roman" w:hAnsi="Times New Roman" w:cs="Times New Roman"/>
      <w:sz w:val="24"/>
      <w:szCs w:val="20"/>
      <w:lang w:eastAsia="ar-SA"/>
    </w:rPr>
  </w:style>
  <w:style w:type="character" w:styleId="afff6">
    <w:name w:val="Book Title"/>
    <w:basedOn w:val="a6"/>
    <w:uiPriority w:val="33"/>
    <w:qFormat/>
    <w:rsid w:val="008A3F2A"/>
    <w:rPr>
      <w:b/>
      <w:bCs/>
      <w:smallCaps/>
      <w:spacing w:val="5"/>
    </w:rPr>
  </w:style>
  <w:style w:type="paragraph" w:customStyle="1" w:styleId="a4">
    <w:name w:val="Нумерованный список первого уровня"/>
    <w:basedOn w:val="a5"/>
    <w:rsid w:val="008A3F2A"/>
    <w:pPr>
      <w:numPr>
        <w:ilvl w:val="1"/>
        <w:numId w:val="5"/>
      </w:numPr>
      <w:tabs>
        <w:tab w:val="clear" w:pos="1080"/>
      </w:tabs>
      <w:spacing w:after="0" w:line="360" w:lineRule="auto"/>
      <w:ind w:left="0" w:firstLine="0"/>
      <w:jc w:val="both"/>
    </w:pPr>
    <w:rPr>
      <w:rFonts w:ascii="Times New Roman" w:eastAsia="Times New Roman" w:hAnsi="Times New Roman" w:cs="Times New Roman"/>
      <w:sz w:val="24"/>
      <w:szCs w:val="24"/>
      <w:lang w:eastAsia="ru-RU"/>
    </w:rPr>
  </w:style>
  <w:style w:type="paragraph" w:customStyle="1" w:styleId="20">
    <w:name w:val="маркированный список 2"/>
    <w:basedOn w:val="a5"/>
    <w:rsid w:val="008A3F2A"/>
    <w:pPr>
      <w:numPr>
        <w:numId w:val="5"/>
      </w:numPr>
      <w:spacing w:after="0" w:line="360" w:lineRule="auto"/>
      <w:jc w:val="both"/>
    </w:pPr>
    <w:rPr>
      <w:rFonts w:ascii="Times New Roman" w:eastAsia="Times New Roman" w:hAnsi="Times New Roman" w:cs="Times New Roman"/>
      <w:sz w:val="24"/>
      <w:szCs w:val="20"/>
      <w:lang w:eastAsia="ru-RU"/>
    </w:rPr>
  </w:style>
  <w:style w:type="paragraph" w:styleId="afff7">
    <w:name w:val="Revision"/>
    <w:hidden/>
    <w:uiPriority w:val="99"/>
    <w:semiHidden/>
    <w:rsid w:val="008A3F2A"/>
    <w:pPr>
      <w:spacing w:after="0" w:line="240" w:lineRule="auto"/>
    </w:pPr>
    <w:rPr>
      <w:rFonts w:ascii="Times New Roman" w:eastAsia="Calibri" w:hAnsi="Times New Roman" w:cs="Times New Roman"/>
      <w:sz w:val="28"/>
    </w:rPr>
  </w:style>
  <w:style w:type="paragraph" w:customStyle="1" w:styleId="BFTAnnotacia">
    <w:name w:val="BFT_Annotacia"/>
    <w:basedOn w:val="a5"/>
    <w:next w:val="a5"/>
    <w:link w:val="BFTAnnotacia0"/>
    <w:qFormat/>
    <w:rsid w:val="008A3F2A"/>
    <w:pPr>
      <w:pageBreakBefore/>
      <w:spacing w:after="240" w:line="240" w:lineRule="auto"/>
      <w:ind w:firstLine="567"/>
      <w:jc w:val="center"/>
    </w:pPr>
    <w:rPr>
      <w:rFonts w:ascii="Times New Roman" w:eastAsia="Times New Roman" w:hAnsi="Times New Roman" w:cs="Times New Roman"/>
      <w:b/>
      <w:caps/>
      <w:sz w:val="28"/>
      <w:szCs w:val="20"/>
      <w:lang w:eastAsia="ru-RU"/>
    </w:rPr>
  </w:style>
  <w:style w:type="character" w:customStyle="1" w:styleId="BFTAnnotacia0">
    <w:name w:val="BFT_Annotacia Знак"/>
    <w:link w:val="BFTAnnotacia"/>
    <w:qFormat/>
    <w:rsid w:val="008A3F2A"/>
    <w:rPr>
      <w:rFonts w:ascii="Times New Roman" w:eastAsia="Times New Roman" w:hAnsi="Times New Roman" w:cs="Times New Roman"/>
      <w:b/>
      <w:caps/>
      <w:sz w:val="28"/>
      <w:szCs w:val="20"/>
      <w:lang w:eastAsia="ru-RU"/>
    </w:rPr>
  </w:style>
  <w:style w:type="paragraph" w:customStyle="1" w:styleId="BFTNumPage1">
    <w:name w:val="BFT_NumPage"/>
    <w:basedOn w:val="a5"/>
    <w:link w:val="BFTNumPage2"/>
    <w:qFormat/>
    <w:rsid w:val="008A3F2A"/>
    <w:pPr>
      <w:spacing w:after="0" w:line="240" w:lineRule="auto"/>
      <w:ind w:firstLine="567"/>
      <w:jc w:val="center"/>
    </w:pPr>
    <w:rPr>
      <w:rFonts w:ascii="Times New Roman" w:eastAsia="Times New Roman" w:hAnsi="Times New Roman" w:cs="Times New Roman"/>
      <w:sz w:val="24"/>
      <w:szCs w:val="20"/>
      <w:lang w:eastAsia="ru-RU"/>
    </w:rPr>
  </w:style>
  <w:style w:type="character" w:customStyle="1" w:styleId="BFTNumPage2">
    <w:name w:val="BFT_NumPage Знак"/>
    <w:link w:val="BFTNumPage1"/>
    <w:qFormat/>
    <w:rsid w:val="008A3F2A"/>
    <w:rPr>
      <w:rFonts w:ascii="Times New Roman" w:eastAsia="Times New Roman" w:hAnsi="Times New Roman" w:cs="Times New Roman"/>
      <w:sz w:val="24"/>
      <w:szCs w:val="20"/>
      <w:lang w:eastAsia="ru-RU"/>
    </w:rPr>
  </w:style>
  <w:style w:type="paragraph" w:styleId="afff8">
    <w:name w:val="No Spacing"/>
    <w:uiPriority w:val="1"/>
    <w:qFormat/>
    <w:rsid w:val="008A3F2A"/>
    <w:pPr>
      <w:spacing w:after="0" w:line="240" w:lineRule="auto"/>
    </w:pPr>
    <w:rPr>
      <w:rFonts w:ascii="Calibri" w:eastAsia="Calibri" w:hAnsi="Calibri" w:cs="Times New Roman"/>
    </w:rPr>
  </w:style>
  <w:style w:type="paragraph" w:styleId="afff9">
    <w:name w:val="toa heading"/>
    <w:basedOn w:val="a5"/>
    <w:next w:val="a5"/>
    <w:uiPriority w:val="99"/>
    <w:semiHidden/>
    <w:unhideWhenUsed/>
    <w:rsid w:val="008A3F2A"/>
    <w:pPr>
      <w:spacing w:before="120" w:after="0" w:line="240" w:lineRule="auto"/>
      <w:ind w:firstLine="567"/>
      <w:jc w:val="both"/>
    </w:pPr>
    <w:rPr>
      <w:rFonts w:asciiTheme="majorHAnsi" w:eastAsiaTheme="majorEastAsia" w:hAnsiTheme="majorHAnsi" w:cstheme="majorBidi"/>
      <w:b/>
      <w:bCs/>
      <w:sz w:val="24"/>
      <w:szCs w:val="24"/>
      <w:lang w:eastAsia="ru-RU"/>
    </w:rPr>
  </w:style>
  <w:style w:type="paragraph" w:customStyle="1" w:styleId="afffa">
    <w:name w:val="ТитулШапка"/>
    <w:basedOn w:val="a5"/>
    <w:qFormat/>
    <w:rsid w:val="008A3F2A"/>
    <w:pPr>
      <w:pBdr>
        <w:bottom w:val="single" w:sz="4" w:space="1" w:color="auto"/>
      </w:pBdr>
      <w:spacing w:before="80" w:after="0" w:line="240" w:lineRule="auto"/>
      <w:ind w:firstLine="567"/>
      <w:jc w:val="center"/>
    </w:pPr>
    <w:rPr>
      <w:rFonts w:ascii="Times New Roman" w:eastAsia="Times New Roman" w:hAnsi="Times New Roman" w:cs="Times New Roman"/>
      <w:b/>
      <w:caps/>
      <w:sz w:val="24"/>
      <w:szCs w:val="20"/>
      <w:lang w:eastAsia="ru-RU"/>
    </w:rPr>
  </w:style>
  <w:style w:type="character" w:customStyle="1" w:styleId="inline-comment-marker">
    <w:name w:val="inline-comment-marker"/>
    <w:basedOn w:val="a6"/>
    <w:rsid w:val="008A3F2A"/>
  </w:style>
  <w:style w:type="paragraph" w:customStyle="1" w:styleId="BFTSpisoknum1">
    <w:name w:val="_BFT_Spisok_num_1"/>
    <w:qFormat/>
    <w:rsid w:val="008A3F2A"/>
    <w:pPr>
      <w:numPr>
        <w:numId w:val="12"/>
      </w:numPr>
      <w:spacing w:before="120" w:after="60" w:line="276" w:lineRule="auto"/>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qFormat/>
    <w:rsid w:val="008A3F2A"/>
    <w:pPr>
      <w:numPr>
        <w:ilvl w:val="1"/>
      </w:numPr>
    </w:pPr>
    <w:rPr>
      <w:szCs w:val="24"/>
    </w:rPr>
  </w:style>
  <w:style w:type="paragraph" w:customStyle="1" w:styleId="BFTSpisoknum3">
    <w:name w:val="_BFT_Spisok_num_3"/>
    <w:basedOn w:val="BFTSpisoknum2"/>
    <w:qFormat/>
    <w:rsid w:val="008A3F2A"/>
    <w:pPr>
      <w:numPr>
        <w:ilvl w:val="2"/>
      </w:numPr>
    </w:pPr>
  </w:style>
  <w:style w:type="paragraph" w:customStyle="1" w:styleId="BFTSpisoknum4">
    <w:name w:val="_BFT_Spisok_num_4"/>
    <w:basedOn w:val="BFTSpisoknum3"/>
    <w:qFormat/>
    <w:rsid w:val="008A3F2A"/>
    <w:pPr>
      <w:numPr>
        <w:ilvl w:val="3"/>
      </w:numPr>
    </w:pPr>
  </w:style>
  <w:style w:type="paragraph" w:customStyle="1" w:styleId="BFTSpisok1">
    <w:name w:val="_BFT_Spisok_№_1)"/>
    <w:basedOn w:val="a5"/>
    <w:qFormat/>
    <w:rsid w:val="008A3F2A"/>
    <w:pPr>
      <w:numPr>
        <w:numId w:val="13"/>
      </w:numPr>
      <w:spacing w:before="120" w:after="60" w:line="276" w:lineRule="auto"/>
      <w:jc w:val="both"/>
    </w:pPr>
    <w:rPr>
      <w:rFonts w:ascii="Times New Roman" w:eastAsia="Calibri" w:hAnsi="Times New Roman" w:cs="Arial"/>
      <w:sz w:val="24"/>
      <w:szCs w:val="32"/>
    </w:rPr>
  </w:style>
  <w:style w:type="paragraph" w:customStyle="1" w:styleId="BFTSpisok11">
    <w:name w:val="_BFT_Spisok_№_11)"/>
    <w:basedOn w:val="BFTSpisok1"/>
    <w:qFormat/>
    <w:rsid w:val="008A3F2A"/>
    <w:pPr>
      <w:numPr>
        <w:ilvl w:val="1"/>
      </w:numPr>
    </w:pPr>
  </w:style>
  <w:style w:type="paragraph" w:customStyle="1" w:styleId="BFTSpisok111">
    <w:name w:val="_BFT_Spisok_№_111)"/>
    <w:basedOn w:val="BFTSpisok1"/>
    <w:qFormat/>
    <w:rsid w:val="008A3F2A"/>
    <w:pPr>
      <w:numPr>
        <w:ilvl w:val="2"/>
      </w:numPr>
      <w:tabs>
        <w:tab w:val="left" w:pos="2693"/>
      </w:tabs>
    </w:pPr>
  </w:style>
  <w:style w:type="paragraph" w:customStyle="1" w:styleId="BFTSpisok1111">
    <w:name w:val="_BFT_Spisok_№_1111)"/>
    <w:basedOn w:val="BFTSpisok1"/>
    <w:qFormat/>
    <w:rsid w:val="008A3F2A"/>
    <w:pPr>
      <w:numPr>
        <w:ilvl w:val="3"/>
      </w:numPr>
    </w:pPr>
  </w:style>
  <w:style w:type="paragraph" w:customStyle="1" w:styleId="BFTTableName">
    <w:name w:val="_BFT_Table_Name"/>
    <w:next w:val="BFTNormal"/>
    <w:qFormat/>
    <w:rsid w:val="008A3F2A"/>
    <w:pPr>
      <w:keepNext/>
      <w:keepLines/>
      <w:numPr>
        <w:numId w:val="14"/>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
    <w:name w:val="_BFT_Table_Заголовок"/>
    <w:link w:val="BFTTable0"/>
    <w:qFormat/>
    <w:rsid w:val="008A3F2A"/>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qFormat/>
    <w:rsid w:val="008A3F2A"/>
    <w:rPr>
      <w:rFonts w:ascii="Times New Roman Полужирный" w:eastAsia="Times New Roman" w:hAnsi="Times New Roman Полужирный" w:cs="Times New Roman"/>
      <w:b/>
      <w:bCs/>
      <w:iCs/>
    </w:rPr>
  </w:style>
  <w:style w:type="paragraph" w:customStyle="1" w:styleId="BFTVajno">
    <w:name w:val="_BFT_Vajno"/>
    <w:basedOn w:val="BFTPrimechanyie"/>
    <w:qFormat/>
    <w:rsid w:val="008A3F2A"/>
    <w:pPr>
      <w:tabs>
        <w:tab w:val="left" w:pos="1134"/>
      </w:tabs>
    </w:pPr>
  </w:style>
  <w:style w:type="paragraph" w:customStyle="1" w:styleId="BFT1">
    <w:name w:val="_ТЛ_ЛУ_BFT_Согласовано_УтверждаюЛУ_Название системы"/>
    <w:link w:val="BFT2"/>
    <w:qFormat/>
    <w:rsid w:val="008A3F2A"/>
    <w:pPr>
      <w:suppressAutoHyphens/>
      <w:spacing w:after="360" w:line="240" w:lineRule="auto"/>
      <w:jc w:val="center"/>
    </w:pPr>
    <w:rPr>
      <w:rFonts w:ascii="Times New Roman" w:eastAsia="Times New Roman" w:hAnsi="Times New Roman" w:cs="Times New Roman"/>
      <w:b/>
      <w:caps/>
      <w:sz w:val="28"/>
      <w:szCs w:val="28"/>
      <w:lang w:eastAsia="ru-RU"/>
    </w:rPr>
  </w:style>
  <w:style w:type="character" w:customStyle="1" w:styleId="BFT2">
    <w:name w:val="_ТЛ_ЛУ_BFT_Согласовано_УтверждаюЛУ_Название системы Знак"/>
    <w:link w:val="BFT1"/>
    <w:qFormat/>
    <w:rsid w:val="008A3F2A"/>
    <w:rPr>
      <w:rFonts w:ascii="Times New Roman" w:eastAsia="Times New Roman" w:hAnsi="Times New Roman" w:cs="Times New Roman"/>
      <w:b/>
      <w:caps/>
      <w:sz w:val="28"/>
      <w:szCs w:val="28"/>
      <w:lang w:eastAsia="ru-RU"/>
    </w:rPr>
  </w:style>
  <w:style w:type="paragraph" w:customStyle="1" w:styleId="BFT3">
    <w:name w:val="_ТЛ_BFT_Утвержден"/>
    <w:basedOn w:val="BFT1"/>
    <w:qFormat/>
    <w:rsid w:val="008A3F2A"/>
    <w:pPr>
      <w:jc w:val="left"/>
    </w:pPr>
    <w:rPr>
      <w:b w:val="0"/>
    </w:rPr>
  </w:style>
  <w:style w:type="paragraph" w:customStyle="1" w:styleId="BFT4">
    <w:name w:val="_ТЛ_ЛУ_BFT_Основной нежирный"/>
    <w:qFormat/>
    <w:rsid w:val="008A3F2A"/>
    <w:pPr>
      <w:suppressAutoHyphens/>
      <w:spacing w:after="0" w:line="240" w:lineRule="auto"/>
      <w:contextualSpacing/>
      <w:jc w:val="center"/>
    </w:pPr>
    <w:rPr>
      <w:rFonts w:ascii="Times New Roman" w:eastAsia="Times New Roman" w:hAnsi="Times New Roman" w:cs="Times New Roman"/>
      <w:sz w:val="28"/>
      <w:szCs w:val="28"/>
      <w:lang w:eastAsia="ru-RU"/>
    </w:rPr>
  </w:style>
  <w:style w:type="paragraph" w:customStyle="1" w:styleId="BFT5">
    <w:name w:val="_ТЛ_BFT_Утвержден_Код дока"/>
    <w:basedOn w:val="BFT4"/>
    <w:qFormat/>
    <w:rsid w:val="008A3F2A"/>
    <w:pPr>
      <w:jc w:val="left"/>
    </w:pPr>
  </w:style>
  <w:style w:type="paragraph" w:customStyle="1" w:styleId="BFT6">
    <w:name w:val="_ТЛ_ЛУ_BFT_Название компонента_документа"/>
    <w:basedOn w:val="BFT1"/>
    <w:link w:val="BFT7"/>
    <w:qFormat/>
    <w:rsid w:val="008A3F2A"/>
    <w:pPr>
      <w:spacing w:before="360"/>
    </w:pPr>
    <w:rPr>
      <w:rFonts w:ascii="Times New Roman Полужирный" w:hAnsi="Times New Roman Полужирный"/>
      <w:sz w:val="24"/>
    </w:rPr>
  </w:style>
  <w:style w:type="character" w:customStyle="1" w:styleId="BFT7">
    <w:name w:val="_ТЛ_ЛУ_BFT_Название компонента_документа Знак"/>
    <w:link w:val="BFT6"/>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8">
    <w:name w:val="_ТЛ_ЛУ_BFT_Колонтитул верхний"/>
    <w:basedOn w:val="BFT6"/>
    <w:link w:val="BFT9"/>
    <w:qFormat/>
    <w:rsid w:val="008A3F2A"/>
    <w:pPr>
      <w:pBdr>
        <w:bottom w:val="single" w:sz="4" w:space="1" w:color="auto"/>
      </w:pBdr>
    </w:pPr>
  </w:style>
  <w:style w:type="character" w:customStyle="1" w:styleId="BFT9">
    <w:name w:val="_ТЛ_ЛУ_BFT_Колонтитул верхний Знак"/>
    <w:link w:val="BFT8"/>
    <w:qFormat/>
    <w:rsid w:val="008A3F2A"/>
    <w:rPr>
      <w:rFonts w:ascii="Times New Roman Полужирный" w:eastAsia="Times New Roman" w:hAnsi="Times New Roman Полужирный" w:cs="Times New Roman"/>
      <w:b/>
      <w:caps/>
      <w:sz w:val="24"/>
      <w:szCs w:val="28"/>
      <w:lang w:eastAsia="ru-RU"/>
    </w:rPr>
  </w:style>
  <w:style w:type="paragraph" w:customStyle="1" w:styleId="BFTa">
    <w:name w:val="_ТЛ_ЛУ_BFT_Этап_Шифр_слово ЛУ"/>
    <w:qFormat/>
    <w:rsid w:val="008A3F2A"/>
    <w:pPr>
      <w:suppressAutoHyphens/>
      <w:spacing w:before="200" w:after="400" w:line="240" w:lineRule="auto"/>
      <w:contextualSpacing/>
      <w:jc w:val="center"/>
    </w:pPr>
    <w:rPr>
      <w:rFonts w:ascii="Times New Roman Полужирный" w:eastAsia="Times New Roman" w:hAnsi="Times New Roman Полужирный" w:cs="Times New Roman"/>
      <w:b/>
      <w:sz w:val="28"/>
      <w:szCs w:val="28"/>
      <w:lang w:eastAsia="ru-RU"/>
    </w:rPr>
  </w:style>
  <w:style w:type="paragraph" w:customStyle="1" w:styleId="afffb">
    <w:name w:val="_ТЛ_ЛУ_БФТ_Колонтитул нижний"/>
    <w:basedOn w:val="BFT4"/>
    <w:qFormat/>
    <w:rsid w:val="008A3F2A"/>
    <w:rPr>
      <w:sz w:val="24"/>
      <w:szCs w:val="24"/>
    </w:rPr>
  </w:style>
  <w:style w:type="paragraph" w:customStyle="1" w:styleId="a1">
    <w:name w:val="Не нужен"/>
    <w:basedOn w:val="BFTTableSpisokNum4"/>
    <w:qFormat/>
    <w:rsid w:val="008A3F2A"/>
    <w:pPr>
      <w:numPr>
        <w:ilvl w:val="4"/>
      </w:numPr>
      <w:tabs>
        <w:tab w:val="left" w:pos="992"/>
      </w:tabs>
    </w:pPr>
  </w:style>
  <w:style w:type="paragraph" w:customStyle="1" w:styleId="111BFT">
    <w:name w:val="Приложение_1.1.1_BFT"/>
    <w:qFormat/>
    <w:rsid w:val="008A3F2A"/>
    <w:pPr>
      <w:keepNext/>
      <w:keepLines/>
      <w:numPr>
        <w:ilvl w:val="2"/>
        <w:numId w:val="21"/>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5"/>
    <w:qFormat/>
    <w:rsid w:val="008A3F2A"/>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8A3F2A"/>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1"/>
    <w:next w:val="a5"/>
    <w:qFormat/>
    <w:rsid w:val="008A3F2A"/>
    <w:pPr>
      <w:keepLines w:val="0"/>
      <w:numPr>
        <w:numId w:val="21"/>
      </w:numPr>
      <w:spacing w:before="0" w:after="240"/>
      <w:jc w:val="right"/>
    </w:pPr>
    <w:rPr>
      <w:rFonts w:eastAsia="Calibri"/>
      <w:bCs w:val="0"/>
      <w:caps/>
      <w:szCs w:val="20"/>
    </w:rPr>
  </w:style>
  <w:style w:type="paragraph" w:customStyle="1" w:styleId="11BFT">
    <w:name w:val="Приложение_1.1_BFT"/>
    <w:basedOn w:val="1BFT"/>
    <w:next w:val="111BFT"/>
    <w:qFormat/>
    <w:rsid w:val="008A3F2A"/>
    <w:pPr>
      <w:keepLines/>
      <w:numPr>
        <w:ilvl w:val="1"/>
      </w:numPr>
      <w:tabs>
        <w:tab w:val="left" w:pos="709"/>
        <w:tab w:val="left" w:pos="851"/>
        <w:tab w:val="left" w:pos="1418"/>
      </w:tabs>
      <w:spacing w:before="60" w:after="60"/>
      <w:jc w:val="both"/>
      <w:outlineLvl w:val="1"/>
    </w:pPr>
    <w:rPr>
      <w:caps w:val="0"/>
      <w:lang w:eastAsia="en-US"/>
    </w:rPr>
  </w:style>
  <w:style w:type="paragraph" w:customStyle="1" w:styleId="1BFT1">
    <w:name w:val="Приложение_1_BFT_Заголовок_1уровня"/>
    <w:basedOn w:val="a5"/>
    <w:next w:val="a5"/>
    <w:rsid w:val="008A3F2A"/>
    <w:pPr>
      <w:keepNext/>
      <w:spacing w:before="120" w:after="120" w:line="240" w:lineRule="auto"/>
      <w:ind w:firstLine="0"/>
      <w:contextualSpacing/>
      <w:jc w:val="center"/>
    </w:pPr>
    <w:rPr>
      <w:rFonts w:ascii="Times New Roman" w:eastAsia="Times New Roman" w:hAnsi="Times New Roman" w:cs="Times New Roman"/>
      <w:b/>
      <w:caps/>
      <w:sz w:val="32"/>
      <w:szCs w:val="20"/>
      <w:lang w:eastAsia="ru-RU"/>
    </w:rPr>
  </w:style>
  <w:style w:type="paragraph" w:customStyle="1" w:styleId="afffc">
    <w:name w:val="Титул"/>
    <w:basedOn w:val="a5"/>
    <w:qFormat/>
    <w:rsid w:val="008A3F2A"/>
    <w:pPr>
      <w:spacing w:after="0" w:line="360" w:lineRule="auto"/>
      <w:jc w:val="both"/>
    </w:pPr>
    <w:rPr>
      <w:rFonts w:ascii="Times New Roman" w:eastAsia="Calibri" w:hAnsi="Times New Roman" w:cs="Times New Roman"/>
      <w:sz w:val="24"/>
      <w:szCs w:val="24"/>
    </w:rPr>
  </w:style>
  <w:style w:type="paragraph" w:customStyle="1" w:styleId="afffd">
    <w:name w:val="Абзац текста"/>
    <w:basedOn w:val="a5"/>
    <w:link w:val="afffe"/>
    <w:qFormat/>
    <w:rsid w:val="008A3F2A"/>
    <w:pPr>
      <w:spacing w:after="0" w:line="240" w:lineRule="auto"/>
      <w:ind w:firstLine="0"/>
    </w:pPr>
    <w:rPr>
      <w:rFonts w:ascii="Times New Roman" w:eastAsia="Times New Roman" w:hAnsi="Times New Roman" w:cs="Times New Roman"/>
      <w:bCs/>
      <w:iCs/>
      <w:sz w:val="24"/>
      <w:szCs w:val="24"/>
      <w:lang w:eastAsia="ru-RU"/>
    </w:rPr>
  </w:style>
  <w:style w:type="character" w:customStyle="1" w:styleId="afffe">
    <w:name w:val="Абзац текста Знак"/>
    <w:link w:val="afffd"/>
    <w:rsid w:val="008A3F2A"/>
    <w:rPr>
      <w:rFonts w:ascii="Times New Roman" w:eastAsia="Times New Roman" w:hAnsi="Times New Roman" w:cs="Times New Roman"/>
      <w:bCs/>
      <w:iCs/>
      <w:sz w:val="24"/>
      <w:szCs w:val="24"/>
      <w:lang w:eastAsia="ru-RU"/>
    </w:rPr>
  </w:style>
  <w:style w:type="paragraph" w:customStyle="1" w:styleId="BFTText">
    <w:name w:val="BFT_Text"/>
    <w:basedOn w:val="a5"/>
    <w:link w:val="BFTText0"/>
    <w:qFormat/>
    <w:rsid w:val="008A3F2A"/>
    <w:pPr>
      <w:spacing w:after="0" w:line="276" w:lineRule="auto"/>
      <w:jc w:val="both"/>
    </w:pPr>
    <w:rPr>
      <w:rFonts w:ascii="Times New Roman" w:eastAsia="Calibri" w:hAnsi="Times New Roman" w:cs="Times New Roman"/>
      <w:sz w:val="24"/>
    </w:rPr>
  </w:style>
  <w:style w:type="character" w:customStyle="1" w:styleId="BFTText0">
    <w:name w:val="BFT_Text Знак"/>
    <w:link w:val="BFTText"/>
    <w:qFormat/>
    <w:rsid w:val="008A3F2A"/>
    <w:rPr>
      <w:rFonts w:ascii="Times New Roman" w:eastAsia="Calibri" w:hAnsi="Times New Roman" w:cs="Times New Roman"/>
      <w:sz w:val="24"/>
    </w:rPr>
  </w:style>
  <w:style w:type="paragraph" w:customStyle="1" w:styleId="GOSTTitul0">
    <w:name w:val="_GOST_Titul_0"/>
    <w:qFormat/>
    <w:rsid w:val="008A3F2A"/>
    <w:pPr>
      <w:suppressAutoHyphens/>
      <w:spacing w:after="0" w:line="360" w:lineRule="auto"/>
      <w:contextualSpacing/>
      <w:jc w:val="center"/>
    </w:pPr>
    <w:rPr>
      <w:rFonts w:ascii="Times New Roman" w:eastAsia="Times New Roman" w:hAnsi="Times New Roman" w:cs="Times New Roman"/>
      <w:sz w:val="28"/>
      <w:szCs w:val="28"/>
      <w:lang w:eastAsia="ru-RU"/>
    </w:rPr>
  </w:style>
  <w:style w:type="paragraph" w:customStyle="1" w:styleId="BFTTableName1">
    <w:name w:val="_BFT_Table_Name1"/>
    <w:next w:val="BFTNormal"/>
    <w:link w:val="BFTTableName10"/>
    <w:qFormat/>
    <w:rsid w:val="008A3F2A"/>
    <w:pPr>
      <w:keepNext/>
      <w:numPr>
        <w:numId w:val="7"/>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6"/>
    <w:link w:val="BFTTableName1"/>
    <w:rsid w:val="008A3F2A"/>
    <w:rPr>
      <w:rFonts w:ascii="Times New Roman" w:eastAsia="Times New Roman" w:hAnsi="Times New Roman" w:cs="Times New Roman"/>
      <w:b/>
      <w:sz w:val="24"/>
      <w:szCs w:val="20"/>
      <w:lang w:eastAsia="ru-RU"/>
    </w:rPr>
  </w:style>
  <w:style w:type="table" w:customStyle="1" w:styleId="BFTTableSetka">
    <w:name w:val="BFT_Table_Setka"/>
    <w:basedOn w:val="a7"/>
    <w:uiPriority w:val="99"/>
    <w:rsid w:val="008A3F2A"/>
    <w:pPr>
      <w:spacing w:after="0" w:line="240" w:lineRule="auto"/>
    </w:pPr>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tblStylePr w:type="firstRow">
      <w:pPr>
        <w:jc w:val="left"/>
      </w:pPr>
      <w:rPr>
        <w:rFonts w:ascii="Times New Roman" w:hAnsi="Times New Roman"/>
        <w:sz w:val="22"/>
      </w:rPr>
    </w:tblStylePr>
  </w:style>
  <w:style w:type="paragraph" w:customStyle="1" w:styleId="BFTZagolovok2">
    <w:name w:val="BFT_Zagolovok 2"/>
    <w:basedOn w:val="BFTZagolovok1"/>
    <w:next w:val="BFTText"/>
    <w:link w:val="BFTZagolovok20"/>
    <w:qFormat/>
    <w:rsid w:val="008A3F2A"/>
    <w:pPr>
      <w:pageBreakBefore w:val="0"/>
      <w:numPr>
        <w:ilvl w:val="1"/>
      </w:numPr>
      <w:spacing w:after="100"/>
      <w:outlineLvl w:val="1"/>
    </w:pPr>
    <w:rPr>
      <w:caps w:val="0"/>
    </w:rPr>
  </w:style>
  <w:style w:type="paragraph" w:customStyle="1" w:styleId="BFTZagolovok1">
    <w:name w:val="BFT_Zagolovok 1"/>
    <w:next w:val="BFTText"/>
    <w:link w:val="BFTZagolovok10"/>
    <w:qFormat/>
    <w:rsid w:val="008A3F2A"/>
    <w:pPr>
      <w:keepNext/>
      <w:pageBreakBefore/>
      <w:numPr>
        <w:numId w:val="22"/>
      </w:numPr>
      <w:tabs>
        <w:tab w:val="left" w:pos="709"/>
      </w:tabs>
      <w:spacing w:before="200" w:after="200" w:line="240" w:lineRule="auto"/>
      <w:outlineLvl w:val="0"/>
    </w:pPr>
    <w:rPr>
      <w:rFonts w:ascii="Times New Roman Полужирный" w:eastAsia="Calibri" w:hAnsi="Times New Roman Полужирный" w:cs="Times New Roman"/>
      <w:b/>
      <w:caps/>
      <w:kern w:val="32"/>
      <w:sz w:val="32"/>
      <w:szCs w:val="32"/>
    </w:rPr>
  </w:style>
  <w:style w:type="character" w:customStyle="1" w:styleId="BFTZagolovok20">
    <w:name w:val="BFT_Zagolovok 2 Знак"/>
    <w:link w:val="BFTZagolovok2"/>
    <w:qFormat/>
    <w:rsid w:val="008A3F2A"/>
    <w:rPr>
      <w:rFonts w:ascii="Times New Roman Полужирный" w:eastAsia="Calibri" w:hAnsi="Times New Roman Полужирный" w:cs="Times New Roman"/>
      <w:b/>
      <w:kern w:val="32"/>
      <w:sz w:val="32"/>
      <w:szCs w:val="32"/>
    </w:rPr>
  </w:style>
  <w:style w:type="paragraph" w:customStyle="1" w:styleId="BFTZagolovok3">
    <w:name w:val="BFT_Zagolovok 3"/>
    <w:basedOn w:val="BFTZagolovok2"/>
    <w:next w:val="BFTText"/>
    <w:qFormat/>
    <w:rsid w:val="008A3F2A"/>
    <w:pPr>
      <w:numPr>
        <w:ilvl w:val="2"/>
      </w:numPr>
      <w:tabs>
        <w:tab w:val="clear" w:pos="709"/>
        <w:tab w:val="num" w:pos="360"/>
        <w:tab w:val="left" w:pos="851"/>
        <w:tab w:val="num" w:pos="2211"/>
      </w:tabs>
      <w:ind w:left="2211" w:hanging="360"/>
      <w:outlineLvl w:val="2"/>
    </w:pPr>
    <w:rPr>
      <w:sz w:val="28"/>
    </w:rPr>
  </w:style>
  <w:style w:type="paragraph" w:customStyle="1" w:styleId="BFTZagolovok4">
    <w:name w:val="BFT_Zagolovok 4"/>
    <w:basedOn w:val="BFTZagolovok3"/>
    <w:next w:val="BFTText"/>
    <w:qFormat/>
    <w:rsid w:val="008A3F2A"/>
    <w:pPr>
      <w:numPr>
        <w:ilvl w:val="3"/>
      </w:numPr>
      <w:tabs>
        <w:tab w:val="clear" w:pos="851"/>
        <w:tab w:val="num" w:pos="360"/>
        <w:tab w:val="left" w:pos="992"/>
        <w:tab w:val="num" w:pos="2211"/>
        <w:tab w:val="num" w:pos="2931"/>
      </w:tabs>
      <w:ind w:left="2931"/>
      <w:outlineLvl w:val="3"/>
    </w:pPr>
    <w:rPr>
      <w:sz w:val="24"/>
    </w:rPr>
  </w:style>
  <w:style w:type="paragraph" w:customStyle="1" w:styleId="Comment">
    <w:name w:val="Comment (Обычный)"/>
    <w:link w:val="Comment0"/>
    <w:qFormat/>
    <w:rsid w:val="008A3F2A"/>
    <w:pPr>
      <w:spacing w:before="40" w:after="80" w:line="360" w:lineRule="auto"/>
      <w:ind w:firstLine="851"/>
      <w:jc w:val="both"/>
    </w:pPr>
    <w:rPr>
      <w:rFonts w:ascii="Arial" w:eastAsia="Calibri" w:hAnsi="Arial" w:cs="Times New Roman"/>
      <w:sz w:val="20"/>
      <w:szCs w:val="24"/>
    </w:rPr>
  </w:style>
  <w:style w:type="character" w:customStyle="1" w:styleId="Comment0">
    <w:name w:val="Comment (Обычный) Знак"/>
    <w:link w:val="Comment"/>
    <w:rsid w:val="008A3F2A"/>
    <w:rPr>
      <w:rFonts w:ascii="Arial" w:eastAsia="Calibri" w:hAnsi="Arial" w:cs="Times New Roman"/>
      <w:sz w:val="20"/>
      <w:szCs w:val="24"/>
    </w:rPr>
  </w:style>
  <w:style w:type="paragraph" w:customStyle="1" w:styleId="SoderContent">
    <w:name w:val="Soder_Content"/>
    <w:link w:val="SoderContent0"/>
    <w:qFormat/>
    <w:rsid w:val="008A3F2A"/>
    <w:pPr>
      <w:spacing w:after="120" w:line="360" w:lineRule="auto"/>
      <w:jc w:val="center"/>
    </w:pPr>
    <w:rPr>
      <w:rFonts w:ascii="Arial" w:eastAsia="Calibri" w:hAnsi="Arial" w:cs="Times New Roman"/>
      <w:b/>
      <w:color w:val="FF0000"/>
      <w:sz w:val="32"/>
      <w:szCs w:val="32"/>
    </w:rPr>
  </w:style>
  <w:style w:type="character" w:customStyle="1" w:styleId="SoderContent0">
    <w:name w:val="Soder_Content Знак"/>
    <w:link w:val="SoderContent"/>
    <w:rsid w:val="008A3F2A"/>
    <w:rPr>
      <w:rFonts w:ascii="Arial" w:eastAsia="Calibri" w:hAnsi="Arial" w:cs="Times New Roman"/>
      <w:b/>
      <w:color w:val="FF0000"/>
      <w:sz w:val="32"/>
      <w:szCs w:val="32"/>
    </w:rPr>
  </w:style>
  <w:style w:type="paragraph" w:customStyle="1" w:styleId="AnnotContentAnnotacia">
    <w:name w:val="Annot_Content (Annotacia)"/>
    <w:link w:val="AnnotContentAnnotacia0"/>
    <w:qFormat/>
    <w:rsid w:val="008A3F2A"/>
    <w:pPr>
      <w:spacing w:after="120" w:line="360" w:lineRule="auto"/>
      <w:jc w:val="center"/>
    </w:pPr>
    <w:rPr>
      <w:rFonts w:ascii="Arial" w:eastAsia="Calibri" w:hAnsi="Arial" w:cs="Times New Roman"/>
      <w:b/>
      <w:color w:val="FF0000"/>
      <w:sz w:val="32"/>
      <w:szCs w:val="32"/>
    </w:rPr>
  </w:style>
  <w:style w:type="character" w:customStyle="1" w:styleId="AnnotContentAnnotacia0">
    <w:name w:val="Annot_Content (Annotacia) Знак"/>
    <w:link w:val="AnnotContentAnnotacia"/>
    <w:rsid w:val="008A3F2A"/>
    <w:rPr>
      <w:rFonts w:ascii="Arial" w:eastAsia="Calibri" w:hAnsi="Arial" w:cs="Times New Roman"/>
      <w:b/>
      <w:color w:val="FF0000"/>
      <w:sz w:val="32"/>
      <w:szCs w:val="32"/>
    </w:rPr>
  </w:style>
  <w:style w:type="paragraph" w:customStyle="1" w:styleId="NumPage">
    <w:name w:val="NumPage"/>
    <w:link w:val="NumPage0"/>
    <w:qFormat/>
    <w:rsid w:val="008A3F2A"/>
    <w:pPr>
      <w:spacing w:before="40" w:after="80" w:line="480" w:lineRule="auto"/>
      <w:jc w:val="center"/>
    </w:pPr>
    <w:rPr>
      <w:rFonts w:ascii="Arial" w:eastAsia="Calibri" w:hAnsi="Arial" w:cs="Times New Roman"/>
      <w:color w:val="002060"/>
      <w:sz w:val="24"/>
      <w:szCs w:val="20"/>
    </w:rPr>
  </w:style>
  <w:style w:type="character" w:customStyle="1" w:styleId="NumPage0">
    <w:name w:val="NumPage Знак"/>
    <w:link w:val="NumPage"/>
    <w:rsid w:val="008A3F2A"/>
    <w:rPr>
      <w:rFonts w:ascii="Arial" w:eastAsia="Calibri" w:hAnsi="Arial" w:cs="Times New Roman"/>
      <w:color w:val="002060"/>
      <w:sz w:val="24"/>
      <w:szCs w:val="20"/>
    </w:rPr>
  </w:style>
  <w:style w:type="character" w:customStyle="1" w:styleId="HM1Primer">
    <w:name w:val="H&amp;M 1Primer"/>
    <w:basedOn w:val="a6"/>
    <w:uiPriority w:val="9"/>
    <w:qFormat/>
    <w:rsid w:val="008A3F2A"/>
    <w:rPr>
      <w:rFonts w:ascii="Times New Roman" w:hAnsi="Times New Roman"/>
      <w:b w:val="0"/>
      <w:i/>
      <w:caps w:val="0"/>
      <w:strike w:val="0"/>
      <w:color w:val="800000"/>
      <w:spacing w:val="0"/>
      <w:w w:val="100"/>
      <w:position w:val="0"/>
      <w:sz w:val="20"/>
      <w:u w:val="none"/>
      <w:shd w:val="clear" w:color="auto" w:fill="auto"/>
      <w:vertAlign w:val="baseline"/>
      <w:rtl w:val="0"/>
    </w:rPr>
  </w:style>
  <w:style w:type="character" w:customStyle="1" w:styleId="HMCodeExample">
    <w:name w:val="H&amp;M Code Example"/>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Comment">
    <w:name w:val="H&amp;M Comment"/>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polya">
    <w:name w:val="H&amp;M dopstroka polya"/>
    <w:uiPriority w:val="9"/>
    <w:qFormat/>
    <w:rsid w:val="008A3F2A"/>
    <w:rPr>
      <w:rFonts w:ascii="Arial" w:hAnsi="Arial"/>
      <w:b w:val="0"/>
      <w:i w:val="0"/>
      <w:caps w:val="0"/>
      <w:strike w:val="0"/>
      <w:color w:val="000000"/>
      <w:spacing w:val="0"/>
      <w:w w:val="100"/>
      <w:position w:val="0"/>
      <w:sz w:val="18"/>
      <w:u w:val="none"/>
      <w:shd w:val="clear" w:color="auto" w:fill="auto"/>
      <w:vertAlign w:val="baseline"/>
      <w:rtl w:val="0"/>
    </w:rPr>
  </w:style>
  <w:style w:type="character" w:customStyle="1" w:styleId="HMdopstrokapolya12">
    <w:name w:val="H&amp;M dopstroka polya_12"/>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dopstroka2">
    <w:name w:val="H&amp;M dopstroka2"/>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dopstroka3">
    <w:name w:val="H&amp;M dopstroka3"/>
    <w:basedOn w:val="a6"/>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Heading1">
    <w:name w:val="H&amp;M Heading1"/>
    <w:basedOn w:val="a6"/>
    <w:uiPriority w:val="9"/>
    <w:qFormat/>
    <w:rsid w:val="008A3F2A"/>
    <w:rPr>
      <w:rFonts w:ascii="Arial" w:hAnsi="Arial"/>
      <w:b/>
      <w:i w:val="0"/>
      <w:caps w:val="0"/>
      <w:strike w:val="0"/>
      <w:color w:val="000000"/>
      <w:spacing w:val="0"/>
      <w:w w:val="100"/>
      <w:position w:val="0"/>
      <w:sz w:val="32"/>
      <w:u w:val="none"/>
      <w:shd w:val="clear" w:color="auto" w:fill="auto"/>
      <w:vertAlign w:val="baseline"/>
      <w:rtl w:val="0"/>
    </w:rPr>
  </w:style>
  <w:style w:type="character" w:customStyle="1" w:styleId="HMImageCaption">
    <w:name w:val="H&amp;M Image Caption"/>
    <w:basedOn w:val="a6"/>
    <w:uiPriority w:val="9"/>
    <w:qFormat/>
    <w:rsid w:val="008A3F2A"/>
    <w:rPr>
      <w:rFonts w:ascii="Times New Roman" w:hAnsi="Times New Roman"/>
      <w:b/>
      <w:i w:val="0"/>
      <w:caps w:val="0"/>
      <w:strike w:val="0"/>
      <w:color w:val="19365E"/>
      <w:spacing w:val="0"/>
      <w:w w:val="100"/>
      <w:position w:val="0"/>
      <w:sz w:val="24"/>
      <w:u w:val="none"/>
      <w:shd w:val="clear" w:color="auto" w:fill="auto"/>
      <w:vertAlign w:val="baseline"/>
      <w:rtl w:val="0"/>
    </w:rPr>
  </w:style>
  <w:style w:type="character" w:customStyle="1" w:styleId="HMIndeksniz">
    <w:name w:val="H&amp;M Indeks_niz"/>
    <w:basedOn w:val="a6"/>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Indeksverh">
    <w:name w:val="H&amp;M Indeks_verh"/>
    <w:uiPriority w:val="9"/>
    <w:qFormat/>
    <w:rsid w:val="008A3F2A"/>
    <w:rPr>
      <w:rFonts w:ascii="Arial" w:hAnsi="Arial"/>
      <w:b/>
      <w:i w:val="0"/>
      <w:caps w:val="0"/>
      <w:strike w:val="0"/>
      <w:color w:val="000000"/>
      <w:spacing w:val="0"/>
      <w:w w:val="100"/>
      <w:position w:val="6"/>
      <w:sz w:val="14"/>
      <w:u w:val="none"/>
      <w:shd w:val="clear" w:color="auto" w:fill="auto"/>
      <w:vertAlign w:val="baseline"/>
      <w:rtl w:val="0"/>
    </w:rPr>
  </w:style>
  <w:style w:type="character" w:customStyle="1" w:styleId="HMNormal">
    <w:name w:val="H&amp;M Normal"/>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Notes">
    <w:name w:val="H&amp;M Notes"/>
    <w:basedOn w:val="a6"/>
    <w:uiPriority w:val="9"/>
    <w:qFormat/>
    <w:rsid w:val="008A3F2A"/>
    <w:rPr>
      <w:rFonts w:ascii="Arial" w:hAnsi="Arial"/>
      <w:b w:val="0"/>
      <w:i w:val="0"/>
      <w:caps w:val="0"/>
      <w:strike w:val="0"/>
      <w:color w:val="000000"/>
      <w:spacing w:val="0"/>
      <w:w w:val="100"/>
      <w:position w:val="0"/>
      <w:sz w:val="22"/>
      <w:u w:val="none"/>
      <w:shd w:val="clear" w:color="auto" w:fill="auto"/>
      <w:vertAlign w:val="baseline"/>
      <w:rtl w:val="0"/>
    </w:rPr>
  </w:style>
  <w:style w:type="character" w:customStyle="1" w:styleId="HMPrimechanievtablice">
    <w:name w:val="H&amp;M Primechanie v tablice"/>
    <w:basedOn w:val="a6"/>
    <w:uiPriority w:val="9"/>
    <w:qFormat/>
    <w:rsid w:val="008A3F2A"/>
    <w:rPr>
      <w:rFonts w:ascii="Arial" w:hAnsi="Arial"/>
      <w:b w:val="0"/>
      <w:i/>
      <w:caps w:val="0"/>
      <w:strike w:val="0"/>
      <w:color w:val="19365E"/>
      <w:spacing w:val="0"/>
      <w:w w:val="100"/>
      <w:position w:val="0"/>
      <w:sz w:val="16"/>
      <w:u w:val="none"/>
      <w:shd w:val="clear" w:color="auto" w:fill="auto"/>
      <w:vertAlign w:val="baseline"/>
      <w:rtl w:val="0"/>
    </w:rPr>
  </w:style>
  <w:style w:type="character" w:customStyle="1" w:styleId="HMPrimechaniya">
    <w:name w:val="H&amp;M Primechaniya"/>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Primechaniya2">
    <w:name w:val="H&amp;M Primechaniya2"/>
    <w:basedOn w:val="a6"/>
    <w:uiPriority w:val="9"/>
    <w:qFormat/>
    <w:rsid w:val="008A3F2A"/>
    <w:rPr>
      <w:rFonts w:ascii="Times New Roman" w:hAnsi="Times New Roman"/>
      <w:b w:val="0"/>
      <w:i/>
      <w:caps w:val="0"/>
      <w:strike w:val="0"/>
      <w:color w:val="19365E"/>
      <w:spacing w:val="0"/>
      <w:w w:val="100"/>
      <w:position w:val="0"/>
      <w:sz w:val="28"/>
      <w:u w:val="none"/>
      <w:shd w:val="clear" w:color="auto" w:fill="auto"/>
      <w:vertAlign w:val="baseline"/>
      <w:rtl w:val="0"/>
    </w:rPr>
  </w:style>
  <w:style w:type="character" w:customStyle="1" w:styleId="HMShapkatablicy">
    <w:name w:val="H&amp;M Shapka tablicy"/>
    <w:basedOn w:val="a6"/>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character" w:customStyle="1" w:styleId="HMSoderjimoetablicy">
    <w:name w:val="H&amp;M Soderjimoe tablicy"/>
    <w:basedOn w:val="a6"/>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Spisok10-1">
    <w:name w:val="H&amp;M Spisok 10-1"/>
    <w:basedOn w:val="a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10">
    <w:name w:val="H&amp;M Spisok 10-10"/>
    <w:basedOn w:val="HMSpisok10-9"/>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2">
    <w:name w:val="H&amp;M Spisok 10-2"/>
    <w:basedOn w:val="HMSpisok10-1"/>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3">
    <w:name w:val="H&amp;M Spisok 10-3"/>
    <w:basedOn w:val="HMSpisok10-2"/>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4">
    <w:name w:val="H&amp;M Spisok 10-4"/>
    <w:basedOn w:val="HMSpisok10-3"/>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5">
    <w:name w:val="H&amp;M Spisok 10-5"/>
    <w:basedOn w:val="HMSpisok10-4"/>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6">
    <w:name w:val="H&amp;M Spisok 10-6"/>
    <w:basedOn w:val="HMSpisok10-5"/>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7">
    <w:name w:val="H&amp;M Spisok 10-7"/>
    <w:basedOn w:val="HMSpisok10-6"/>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8">
    <w:name w:val="H&amp;M Spisok 10-8"/>
    <w:basedOn w:val="HMSpisok10-7"/>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0-9">
    <w:name w:val="H&amp;M Spisok 10-9"/>
    <w:basedOn w:val="HMSpisok10-8"/>
    <w:uiPriority w:val="9"/>
    <w:qFormat/>
    <w:rsid w:val="008A3F2A"/>
    <w:rPr>
      <w:rFonts w:ascii="Times New Roman" w:hAnsi="Times New Roman"/>
      <w:b w:val="0"/>
      <w:i w:val="0"/>
      <w:caps w:val="0"/>
      <w:strike w:val="0"/>
      <w:color w:val="000000"/>
      <w:spacing w:val="0"/>
      <w:w w:val="100"/>
      <w:position w:val="0"/>
      <w:sz w:val="18"/>
      <w:u w:val="none"/>
      <w:shd w:val="clear" w:color="auto" w:fill="auto"/>
      <w:vertAlign w:val="baseline"/>
      <w:rtl w:val="0"/>
    </w:rPr>
  </w:style>
  <w:style w:type="character" w:customStyle="1" w:styleId="HMSpisok12">
    <w:name w:val="H&amp;M Spisok 12"/>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2">
    <w:name w:val="H&amp;M Spisok 12-2"/>
    <w:basedOn w:val="HMSpisok1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3">
    <w:name w:val="H&amp;M Spisok 12-3"/>
    <w:basedOn w:val="HMSpisok12-2"/>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4">
    <w:name w:val="H&amp;M Spisok 12-4"/>
    <w:basedOn w:val="HMSpisok12-3"/>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12-5">
    <w:name w:val="H&amp;M Spisok 12-5"/>
    <w:basedOn w:val="HMSpisok12-4"/>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Spisokvtablice">
    <w:name w:val="H&amp;M Spisok v tablice"/>
    <w:basedOn w:val="HMZagolovoktablicy"/>
    <w:uiPriority w:val="9"/>
    <w:qFormat/>
    <w:rsid w:val="008A3F2A"/>
    <w:rPr>
      <w:rFonts w:ascii="Arial" w:hAnsi="Arial"/>
      <w:b w:val="0"/>
      <w:i w:val="0"/>
      <w:caps w:val="0"/>
      <w:strike w:val="0"/>
      <w:color w:val="19365E"/>
      <w:spacing w:val="0"/>
      <w:w w:val="100"/>
      <w:position w:val="0"/>
      <w:sz w:val="18"/>
      <w:u w:val="none"/>
      <w:shd w:val="clear" w:color="auto" w:fill="auto"/>
      <w:vertAlign w:val="baseline"/>
      <w:rtl w:val="0"/>
    </w:rPr>
  </w:style>
  <w:style w:type="character" w:customStyle="1" w:styleId="HMTekstdokumenta">
    <w:name w:val="H&amp;M Tekst dokumenta"/>
    <w:basedOn w:val="HMComment"/>
    <w:uiPriority w:val="9"/>
    <w:qFormat/>
    <w:rsid w:val="008A3F2A"/>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HMZagolovok1urovnya">
    <w:name w:val="H&amp;M Zagolovok 1 urovnya"/>
    <w:basedOn w:val="HMHeading1"/>
    <w:uiPriority w:val="9"/>
    <w:qFormat/>
    <w:rsid w:val="008A3F2A"/>
    <w:rPr>
      <w:rFonts w:ascii="Times New Roman" w:hAnsi="Times New Roman"/>
      <w:b/>
      <w:i w:val="0"/>
      <w:caps w:val="0"/>
      <w:strike w:val="0"/>
      <w:color w:val="E31E24"/>
      <w:spacing w:val="0"/>
      <w:w w:val="100"/>
      <w:position w:val="0"/>
      <w:sz w:val="32"/>
      <w:u w:val="none"/>
      <w:shd w:val="clear" w:color="auto" w:fill="auto"/>
      <w:vertAlign w:val="baseline"/>
      <w:rtl w:val="0"/>
    </w:rPr>
  </w:style>
  <w:style w:type="character" w:customStyle="1" w:styleId="HMZagolovok2urovnya">
    <w:name w:val="H&amp;M Zagolovok 2 urovnya"/>
    <w:basedOn w:val="HMHeading1"/>
    <w:uiPriority w:val="9"/>
    <w:qFormat/>
    <w:rsid w:val="008A3F2A"/>
    <w:rPr>
      <w:rFonts w:ascii="Times New Roman" w:hAnsi="Times New Roman"/>
      <w:b/>
      <w:i w:val="0"/>
      <w:caps w:val="0"/>
      <w:strike w:val="0"/>
      <w:color w:val="19365E"/>
      <w:spacing w:val="0"/>
      <w:w w:val="100"/>
      <w:position w:val="0"/>
      <w:sz w:val="28"/>
      <w:u w:val="none"/>
      <w:shd w:val="clear" w:color="auto" w:fill="auto"/>
      <w:vertAlign w:val="baseline"/>
      <w:rtl w:val="0"/>
    </w:rPr>
  </w:style>
  <w:style w:type="character" w:customStyle="1" w:styleId="HMZagolovok3urovnya">
    <w:name w:val="H&amp;M Zagolovok 3 urovnya"/>
    <w:basedOn w:val="HMHeading1"/>
    <w:uiPriority w:val="9"/>
    <w:qFormat/>
    <w:rsid w:val="008A3F2A"/>
    <w:rPr>
      <w:rFonts w:ascii="Arial" w:hAnsi="Arial"/>
      <w:b/>
      <w:i w:val="0"/>
      <w:caps w:val="0"/>
      <w:strike w:val="0"/>
      <w:color w:val="19365E"/>
      <w:spacing w:val="0"/>
      <w:w w:val="100"/>
      <w:position w:val="0"/>
      <w:sz w:val="26"/>
      <w:u w:val="none"/>
      <w:shd w:val="clear" w:color="auto" w:fill="auto"/>
      <w:vertAlign w:val="baseline"/>
      <w:rtl w:val="0"/>
    </w:rPr>
  </w:style>
  <w:style w:type="character" w:customStyle="1" w:styleId="HMZagolovok4urovnyaidalee">
    <w:name w:val="H&amp;M Zagolovok 4 urovnya i dalee"/>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5urovnya">
    <w:name w:val="H&amp;M Zagolovok 5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6urovnya">
    <w:name w:val="H&amp;M Zagolovok 6 urovnya"/>
    <w:basedOn w:val="HMHeading1"/>
    <w:uiPriority w:val="9"/>
    <w:qFormat/>
    <w:rsid w:val="008A3F2A"/>
    <w:rPr>
      <w:rFonts w:ascii="Arial" w:hAnsi="Arial"/>
      <w:b/>
      <w:i w:val="0"/>
      <w:caps w:val="0"/>
      <w:strike w:val="0"/>
      <w:color w:val="19365E"/>
      <w:spacing w:val="0"/>
      <w:w w:val="100"/>
      <w:position w:val="0"/>
      <w:sz w:val="24"/>
      <w:u w:val="none"/>
      <w:shd w:val="clear" w:color="auto" w:fill="auto"/>
      <w:vertAlign w:val="baseline"/>
      <w:rtl w:val="0"/>
    </w:rPr>
  </w:style>
  <w:style w:type="character" w:customStyle="1" w:styleId="HMZagolovoktablicy">
    <w:name w:val="H&amp;M Zagolovok tablicy"/>
    <w:basedOn w:val="HMNormal"/>
    <w:uiPriority w:val="9"/>
    <w:qFormat/>
    <w:rsid w:val="008A3F2A"/>
    <w:rPr>
      <w:rFonts w:ascii="Arial" w:hAnsi="Arial"/>
      <w:b/>
      <w:i w:val="0"/>
      <w:caps w:val="0"/>
      <w:strike w:val="0"/>
      <w:color w:val="19365E"/>
      <w:spacing w:val="0"/>
      <w:w w:val="100"/>
      <w:position w:val="0"/>
      <w:sz w:val="18"/>
      <w:u w:val="none"/>
      <w:shd w:val="clear" w:color="auto" w:fill="auto"/>
      <w:vertAlign w:val="baseline"/>
      <w:rtl w:val="0"/>
    </w:rPr>
  </w:style>
  <w:style w:type="paragraph" w:customStyle="1" w:styleId="affff">
    <w:name w:val="_Основной с красной строки"/>
    <w:basedOn w:val="a5"/>
    <w:link w:val="affff0"/>
    <w:qFormat/>
    <w:rsid w:val="008A3F2A"/>
    <w:pPr>
      <w:spacing w:line="360" w:lineRule="exact"/>
      <w:jc w:val="both"/>
    </w:pPr>
    <w:rPr>
      <w:rFonts w:ascii="Times New Roman" w:eastAsia="Times New Roman" w:hAnsi="Times New Roman"/>
      <w:sz w:val="24"/>
      <w:szCs w:val="24"/>
      <w:lang w:eastAsia="ru-RU"/>
    </w:rPr>
  </w:style>
  <w:style w:type="character" w:customStyle="1" w:styleId="affff0">
    <w:name w:val="_Основной с красной строки Знак"/>
    <w:link w:val="affff"/>
    <w:qFormat/>
    <w:rsid w:val="008A3F2A"/>
    <w:rPr>
      <w:rFonts w:ascii="Times New Roman" w:eastAsia="Times New Roman" w:hAnsi="Times New Roman"/>
      <w:sz w:val="24"/>
      <w:szCs w:val="24"/>
      <w:lang w:eastAsia="ru-RU"/>
    </w:rPr>
  </w:style>
  <w:style w:type="paragraph" w:customStyle="1" w:styleId="0">
    <w:name w:val="Стиль Слева:  0 см"/>
    <w:basedOn w:val="a5"/>
    <w:autoRedefine/>
    <w:uiPriority w:val="99"/>
    <w:rsid w:val="008A3F2A"/>
    <w:pPr>
      <w:tabs>
        <w:tab w:val="num" w:pos="1342"/>
      </w:tabs>
      <w:spacing w:line="360" w:lineRule="auto"/>
      <w:ind w:left="284"/>
      <w:jc w:val="both"/>
    </w:pPr>
    <w:rPr>
      <w:rFonts w:ascii="Times New Roman" w:hAnsi="Times New Roman"/>
      <w:sz w:val="28"/>
      <w:lang w:eastAsia="ru-RU"/>
    </w:rPr>
  </w:style>
  <w:style w:type="paragraph" w:customStyle="1" w:styleId="10">
    <w:name w:val="Список №1"/>
    <w:basedOn w:val="a5"/>
    <w:link w:val="16"/>
    <w:qFormat/>
    <w:rsid w:val="008A3F2A"/>
    <w:pPr>
      <w:numPr>
        <w:numId w:val="23"/>
      </w:numPr>
      <w:spacing w:line="360" w:lineRule="auto"/>
      <w:jc w:val="both"/>
    </w:pPr>
    <w:rPr>
      <w:rFonts w:ascii="Times New Roman" w:hAnsi="Times New Roman"/>
      <w:snapToGrid w:val="0"/>
      <w:color w:val="C45911"/>
      <w:sz w:val="28"/>
      <w:lang w:eastAsia="ru-RU"/>
    </w:rPr>
  </w:style>
  <w:style w:type="character" w:customStyle="1" w:styleId="16">
    <w:name w:val="Список №1 Знак"/>
    <w:link w:val="10"/>
    <w:rsid w:val="008A3F2A"/>
    <w:rPr>
      <w:rFonts w:ascii="Times New Roman" w:hAnsi="Times New Roman"/>
      <w:snapToGrid w:val="0"/>
      <w:color w:val="C45911"/>
      <w:sz w:val="28"/>
      <w:lang w:eastAsia="ru-RU"/>
    </w:rPr>
  </w:style>
  <w:style w:type="character" w:customStyle="1" w:styleId="14">
    <w:name w:val="Оглавление 1 Знак"/>
    <w:link w:val="13"/>
    <w:uiPriority w:val="39"/>
    <w:rsid w:val="00094BD9"/>
    <w:rPr>
      <w:rFonts w:ascii="Times New Roman" w:hAnsi="Times New Roman"/>
      <w:noProof/>
      <w:color w:val="000000" w:themeColor="text1"/>
      <w:sz w:val="24"/>
    </w:rPr>
  </w:style>
  <w:style w:type="character" w:customStyle="1" w:styleId="33">
    <w:name w:val="Оглавление 3 Знак"/>
    <w:link w:val="32"/>
    <w:uiPriority w:val="39"/>
    <w:rsid w:val="00AD0633"/>
    <w:rPr>
      <w:rFonts w:ascii="Times New Roman" w:hAnsi="Times New Roman"/>
      <w:noProof/>
      <w:sz w:val="24"/>
    </w:rPr>
  </w:style>
  <w:style w:type="character" w:customStyle="1" w:styleId="43">
    <w:name w:val="Оглавление 4 Знак"/>
    <w:link w:val="42"/>
    <w:uiPriority w:val="39"/>
    <w:rsid w:val="008A3F2A"/>
    <w:rPr>
      <w:rFonts w:ascii="Times New Roman" w:eastAsia="Times New Roman" w:hAnsi="Times New Roman" w:cs="Times New Roman"/>
      <w:sz w:val="24"/>
      <w:szCs w:val="20"/>
      <w:lang w:eastAsia="ru-RU"/>
    </w:rPr>
  </w:style>
  <w:style w:type="paragraph" w:customStyle="1" w:styleId="a0">
    <w:name w:val="Нумер. список"/>
    <w:basedOn w:val="a5"/>
    <w:qFormat/>
    <w:rsid w:val="008A3F2A"/>
    <w:pPr>
      <w:numPr>
        <w:numId w:val="24"/>
      </w:numPr>
      <w:spacing w:after="120" w:line="360" w:lineRule="exact"/>
      <w:jc w:val="both"/>
    </w:pPr>
    <w:rPr>
      <w:rFonts w:ascii="Times New Roman" w:eastAsia="Times New Roman" w:hAnsi="Times New Roman" w:cs="Times New Roman"/>
      <w:sz w:val="28"/>
      <w:szCs w:val="20"/>
      <w:lang w:eastAsia="ko-KR"/>
    </w:rPr>
  </w:style>
  <w:style w:type="paragraph" w:customStyle="1" w:styleId="3">
    <w:name w:val="Заг. 3 абзац"/>
    <w:basedOn w:val="a5"/>
    <w:uiPriority w:val="1"/>
    <w:qFormat/>
    <w:rsid w:val="008A3F2A"/>
    <w:pPr>
      <w:keepNext/>
      <w:keepLines/>
      <w:numPr>
        <w:ilvl w:val="2"/>
        <w:numId w:val="24"/>
      </w:numPr>
      <w:tabs>
        <w:tab w:val="left" w:pos="1418"/>
      </w:tabs>
      <w:suppressAutoHyphens/>
      <w:spacing w:after="120" w:line="240" w:lineRule="auto"/>
      <w:ind w:left="0" w:firstLine="567"/>
      <w:jc w:val="both"/>
    </w:pPr>
    <w:rPr>
      <w:rFonts w:ascii="Times New Roman" w:eastAsia="Times New Roman" w:hAnsi="Times New Roman" w:cs="Arial"/>
      <w:iCs/>
      <w:sz w:val="28"/>
      <w:szCs w:val="26"/>
      <w:lang w:eastAsia="ko-KR"/>
    </w:rPr>
  </w:style>
  <w:style w:type="paragraph" w:customStyle="1" w:styleId="4">
    <w:name w:val="Стиль4"/>
    <w:basedOn w:val="a5"/>
    <w:uiPriority w:val="1"/>
    <w:rsid w:val="008A3F2A"/>
    <w:pPr>
      <w:keepNext/>
      <w:keepLines/>
      <w:numPr>
        <w:ilvl w:val="3"/>
        <w:numId w:val="24"/>
      </w:numPr>
      <w:tabs>
        <w:tab w:val="num" w:pos="1134"/>
      </w:tabs>
      <w:suppressAutoHyphens/>
      <w:spacing w:before="360" w:after="240" w:line="240" w:lineRule="auto"/>
      <w:ind w:left="1134" w:hanging="1134"/>
      <w:jc w:val="both"/>
      <w:outlineLvl w:val="3"/>
    </w:pPr>
    <w:rPr>
      <w:rFonts w:ascii="Times New Roman" w:eastAsia="Times New Roman" w:hAnsi="Times New Roman" w:cs="Arial"/>
      <w:b/>
      <w:iCs/>
      <w:sz w:val="28"/>
      <w:szCs w:val="26"/>
      <w:lang w:eastAsia="ko-KR"/>
    </w:rPr>
  </w:style>
  <w:style w:type="numbering" w:customStyle="1" w:styleId="1">
    <w:name w:val="Стиль1"/>
    <w:uiPriority w:val="99"/>
    <w:rsid w:val="008A3F2A"/>
    <w:pPr>
      <w:numPr>
        <w:numId w:val="25"/>
      </w:numPr>
    </w:pPr>
  </w:style>
  <w:style w:type="paragraph" w:customStyle="1" w:styleId="BFTNigniikolontitulLU">
    <w:name w:val="BFT_Nignii_kolontitul_LU"/>
    <w:qFormat/>
    <w:rsid w:val="008A3F2A"/>
    <w:pPr>
      <w:keepNext/>
      <w:spacing w:after="0" w:line="240" w:lineRule="auto"/>
      <w:jc w:val="center"/>
    </w:pPr>
    <w:rPr>
      <w:rFonts w:ascii="Times New Roman" w:eastAsia="Times New Roman" w:hAnsi="Times New Roman" w:cs="Times New Roman"/>
      <w:bCs/>
      <w:iCs/>
      <w:lang w:val="en-US"/>
    </w:rPr>
  </w:style>
  <w:style w:type="character" w:customStyle="1" w:styleId="17">
    <w:name w:val="Неразрешенное упоминание1"/>
    <w:basedOn w:val="a6"/>
    <w:uiPriority w:val="99"/>
    <w:semiHidden/>
    <w:unhideWhenUsed/>
    <w:rsid w:val="008A3F2A"/>
    <w:rPr>
      <w:color w:val="605E5C"/>
      <w:shd w:val="clear" w:color="auto" w:fill="E1DFDD"/>
    </w:rPr>
  </w:style>
  <w:style w:type="character" w:customStyle="1" w:styleId="docdata">
    <w:name w:val="docdata"/>
    <w:aliases w:val="docy,v5,1405,bqiaagaaeyqcaaagiaiaaapkbaaabfieaaaaaaaaaaaaaaaaaaaaaaaaaaaaaaaaaaaaaaaaaaaaaaaaaaaaaaaaaaaaaaaaaaaaaaaaaaaaaaaaaaaaaaaaaaaaaaaaaaaaaaaaaaaaaaaaaaaaaaaaaaaaaaaaaaaaaaaaaaaaaaaaaaaaaaaaaaaaaaaaaaaaaaaaaaaaaaaaaaaaaaaaaaaaaaaaaaaaaaaa"/>
    <w:basedOn w:val="a6"/>
    <w:rsid w:val="008A3F2A"/>
  </w:style>
  <w:style w:type="character" w:customStyle="1" w:styleId="25">
    <w:name w:val="Неразрешенное упоминание2"/>
    <w:basedOn w:val="a6"/>
    <w:uiPriority w:val="99"/>
    <w:semiHidden/>
    <w:unhideWhenUsed/>
    <w:rsid w:val="008A3F2A"/>
    <w:rPr>
      <w:color w:val="605E5C"/>
      <w:shd w:val="clear" w:color="auto" w:fill="E1DFDD"/>
    </w:rPr>
  </w:style>
  <w:style w:type="paragraph" w:customStyle="1" w:styleId="Normal">
    <w:name w:val="_Normal"/>
    <w:rsid w:val="008A3F2A"/>
    <w:pPr>
      <w:spacing w:before="120" w:after="60" w:line="276" w:lineRule="auto"/>
      <w:ind w:firstLine="709"/>
      <w:contextualSpacing/>
      <w:jc w:val="both"/>
    </w:pPr>
    <w:rPr>
      <w:rFonts w:ascii="Times New Roman" w:eastAsia="Times New Roman" w:hAnsi="Times New Roman" w:cs="Times New Roman"/>
      <w:sz w:val="24"/>
      <w:szCs w:val="20"/>
      <w:lang w:eastAsia="ru-RU"/>
    </w:rPr>
  </w:style>
  <w:style w:type="character" w:customStyle="1" w:styleId="ql-cursor">
    <w:name w:val="ql-cursor"/>
    <w:basedOn w:val="a6"/>
    <w:rsid w:val="001618C1"/>
  </w:style>
  <w:style w:type="paragraph" w:customStyle="1" w:styleId="18">
    <w:name w:val="Стиль Оглавление 1_по центру"/>
    <w:basedOn w:val="13"/>
    <w:autoRedefine/>
    <w:rsid w:val="003A07FC"/>
    <w:pPr>
      <w:tabs>
        <w:tab w:val="clear" w:pos="9627"/>
        <w:tab w:val="right" w:leader="dot" w:pos="9639"/>
      </w:tabs>
      <w:spacing w:before="60" w:after="60" w:line="360" w:lineRule="auto"/>
      <w:ind w:left="113" w:right="567" w:hanging="113"/>
      <w:jc w:val="center"/>
    </w:pPr>
    <w:rPr>
      <w:rFonts w:eastAsia="Times New Roman" w:cs="Times New Roman"/>
      <w:lang w:eastAsia="ru-RU"/>
    </w:rPr>
  </w:style>
  <w:style w:type="paragraph" w:customStyle="1" w:styleId="Tablenorm">
    <w:name w:val="_Table_norm"/>
    <w:qFormat/>
    <w:rsid w:val="00D35B33"/>
    <w:pPr>
      <w:spacing w:before="20" w:after="20" w:line="240" w:lineRule="auto"/>
    </w:pPr>
    <w:rPr>
      <w:rFonts w:ascii="Times New Roman" w:eastAsia="Times New Roman" w:hAnsi="Times New Roman" w:cs="Times New Roman"/>
      <w:sz w:val="24"/>
      <w:szCs w:val="20"/>
      <w:lang w:eastAsia="ru-RU"/>
    </w:rPr>
  </w:style>
  <w:style w:type="paragraph" w:customStyle="1" w:styleId="BFTSpisokMC">
    <w:name w:val="BFT_Spisok MC"/>
    <w:qFormat/>
    <w:rsid w:val="00E72B96"/>
    <w:pPr>
      <w:numPr>
        <w:numId w:val="28"/>
      </w:numPr>
      <w:spacing w:after="0" w:line="276" w:lineRule="auto"/>
      <w:jc w:val="both"/>
    </w:pPr>
    <w:rPr>
      <w:rFonts w:ascii="Times New Roman" w:eastAsia="Calibri" w:hAnsi="Times New Roman" w:cs="Times New Roman"/>
      <w:sz w:val="24"/>
    </w:rPr>
  </w:style>
  <w:style w:type="character" w:customStyle="1" w:styleId="24">
    <w:name w:val="Оглавление 2 Знак"/>
    <w:basedOn w:val="a6"/>
    <w:link w:val="23"/>
    <w:uiPriority w:val="39"/>
    <w:qFormat/>
    <w:rsid w:val="00094BD9"/>
    <w:rPr>
      <w:rFonts w:ascii="Times New Roman" w:hAnsi="Times New Roman"/>
      <w:noProof/>
      <w:sz w:val="24"/>
    </w:rPr>
  </w:style>
  <w:style w:type="paragraph" w:styleId="affff1">
    <w:name w:val="Date"/>
    <w:basedOn w:val="a5"/>
    <w:next w:val="a5"/>
    <w:link w:val="affff2"/>
    <w:uiPriority w:val="99"/>
    <w:semiHidden/>
    <w:unhideWhenUsed/>
    <w:qFormat/>
    <w:rsid w:val="00CF0361"/>
    <w:pPr>
      <w:spacing w:after="0" w:line="240" w:lineRule="auto"/>
      <w:ind w:firstLine="567"/>
      <w:jc w:val="both"/>
    </w:pPr>
    <w:rPr>
      <w:rFonts w:ascii="Arial" w:eastAsia="Times New Roman" w:hAnsi="Arial" w:cs="Times New Roman"/>
      <w:sz w:val="24"/>
      <w:szCs w:val="20"/>
      <w:lang w:eastAsia="ru-RU"/>
    </w:rPr>
  </w:style>
  <w:style w:type="character" w:customStyle="1" w:styleId="affff2">
    <w:name w:val="Дата Знак"/>
    <w:basedOn w:val="a6"/>
    <w:link w:val="affff1"/>
    <w:uiPriority w:val="99"/>
    <w:semiHidden/>
    <w:qFormat/>
    <w:rsid w:val="00CF0361"/>
    <w:rPr>
      <w:rFonts w:ascii="Arial" w:eastAsia="Times New Roman" w:hAnsi="Arial" w:cs="Times New Roman"/>
      <w:sz w:val="24"/>
      <w:szCs w:val="20"/>
      <w:lang w:eastAsia="ru-RU"/>
    </w:rPr>
  </w:style>
  <w:style w:type="paragraph" w:customStyle="1" w:styleId="BFTmajor">
    <w:name w:val="BFT_major"/>
    <w:qFormat/>
    <w:rsid w:val="00CF0361"/>
    <w:pPr>
      <w:spacing w:after="0" w:line="360" w:lineRule="auto"/>
      <w:jc w:val="both"/>
    </w:pPr>
    <w:rPr>
      <w:rFonts w:ascii="Times New Roman" w:eastAsia="Calibri" w:hAnsi="Times New Roman" w:cs="Times New Roman"/>
      <w:sz w:val="24"/>
    </w:rPr>
  </w:style>
  <w:style w:type="paragraph" w:customStyle="1" w:styleId="BFTImageCaption">
    <w:name w:val="BFT_Image_Caption"/>
    <w:next w:val="BFTText"/>
    <w:link w:val="BFTImageCaption0"/>
    <w:qFormat/>
    <w:rsid w:val="00CF0361"/>
    <w:pPr>
      <w:spacing w:after="200"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qFormat/>
    <w:rsid w:val="00CF0361"/>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qFormat/>
    <w:rsid w:val="00CF0361"/>
    <w:pPr>
      <w:keepNext/>
      <w:spacing w:after="0"/>
    </w:pPr>
    <w:rPr>
      <w:rFonts w:ascii="Times New Roman" w:hAnsi="Times New Roman"/>
    </w:rPr>
  </w:style>
  <w:style w:type="character" w:customStyle="1" w:styleId="BFTImage1">
    <w:name w:val="BFT_Image Знак"/>
    <w:link w:val="BFTImage0"/>
    <w:qFormat/>
    <w:rsid w:val="00CF0361"/>
    <w:rPr>
      <w:rFonts w:ascii="Times New Roman" w:eastAsia="Calibri" w:hAnsi="Times New Roman" w:cs="Arial"/>
      <w:b/>
      <w:sz w:val="24"/>
    </w:rPr>
  </w:style>
  <w:style w:type="paragraph" w:customStyle="1" w:styleId="BFTListing">
    <w:name w:val="BFT_Listing"/>
    <w:basedOn w:val="BFTText"/>
    <w:next w:val="BFTText"/>
    <w:link w:val="BFTListing0"/>
    <w:qFormat/>
    <w:rsid w:val="00CF0361"/>
    <w:pPr>
      <w:ind w:left="851" w:firstLine="0"/>
      <w:jc w:val="left"/>
    </w:pPr>
  </w:style>
  <w:style w:type="character" w:customStyle="1" w:styleId="BFTListing0">
    <w:name w:val="BFT_Listing Знак"/>
    <w:link w:val="BFTListing"/>
    <w:qFormat/>
    <w:rsid w:val="00CF0361"/>
    <w:rPr>
      <w:rFonts w:ascii="Times New Roman" w:eastAsia="Calibri" w:hAnsi="Times New Roman" w:cs="Times New Roman"/>
      <w:sz w:val="24"/>
    </w:rPr>
  </w:style>
  <w:style w:type="paragraph" w:customStyle="1" w:styleId="BFTNote">
    <w:name w:val="BFT_Note"/>
    <w:basedOn w:val="BFTmajor"/>
    <w:next w:val="BFTText"/>
    <w:link w:val="BFTNote0"/>
    <w:qFormat/>
    <w:rsid w:val="00CF0361"/>
    <w:pPr>
      <w:spacing w:before="160" w:after="160"/>
      <w:ind w:left="851"/>
    </w:pPr>
  </w:style>
  <w:style w:type="character" w:customStyle="1" w:styleId="BFTNote0">
    <w:name w:val="BFT_Note Знак"/>
    <w:link w:val="BFTNote"/>
    <w:qFormat/>
    <w:rsid w:val="00CF0361"/>
    <w:rPr>
      <w:rFonts w:ascii="Times New Roman" w:eastAsia="Calibri" w:hAnsi="Times New Roman" w:cs="Times New Roman"/>
      <w:sz w:val="24"/>
    </w:rPr>
  </w:style>
  <w:style w:type="paragraph" w:customStyle="1" w:styleId="BFTPrilogenie">
    <w:name w:val="BFT_Prilogenie"/>
    <w:basedOn w:val="BFTmajor"/>
    <w:next w:val="BFTText"/>
    <w:link w:val="BFTPrilogenie0"/>
    <w:qFormat/>
    <w:rsid w:val="00CF0361"/>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qFormat/>
    <w:rsid w:val="00CF0361"/>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BFTText"/>
    <w:link w:val="BFTSoderContent0"/>
    <w:qFormat/>
    <w:rsid w:val="00CF0361"/>
    <w:pPr>
      <w:pageBreakBefore/>
      <w:spacing w:before="120" w:after="240" w:line="240" w:lineRule="auto"/>
      <w:jc w:val="center"/>
    </w:pPr>
    <w:rPr>
      <w:sz w:val="28"/>
    </w:rPr>
  </w:style>
  <w:style w:type="character" w:customStyle="1" w:styleId="BFTSoderContent0">
    <w:name w:val="BFT_Soder_Content Знак"/>
    <w:link w:val="BFTSoderContent"/>
    <w:qFormat/>
    <w:rsid w:val="00CF0361"/>
    <w:rPr>
      <w:rFonts w:ascii="Times New Roman" w:eastAsia="Calibri" w:hAnsi="Times New Roman" w:cs="Times New Roman"/>
      <w:sz w:val="28"/>
    </w:rPr>
  </w:style>
  <w:style w:type="paragraph" w:customStyle="1" w:styleId="BFTTableCaption">
    <w:name w:val="BFT_Table_Caption"/>
    <w:next w:val="BFTText"/>
    <w:link w:val="BFTTableCaption0"/>
    <w:qFormat/>
    <w:rsid w:val="00CF0361"/>
    <w:pPr>
      <w:keepNext/>
      <w:spacing w:before="120" w:after="60" w:line="240" w:lineRule="auto"/>
      <w:jc w:val="right"/>
    </w:pPr>
    <w:rPr>
      <w:rFonts w:ascii="Times New Roman" w:eastAsia="Calibri" w:hAnsi="Times New Roman" w:cs="Times New Roman"/>
      <w:b/>
    </w:rPr>
  </w:style>
  <w:style w:type="character" w:customStyle="1" w:styleId="BFTTableCaption0">
    <w:name w:val="BFT_Table_Caption Знак"/>
    <w:link w:val="BFTTableCaption"/>
    <w:qFormat/>
    <w:rsid w:val="00CF0361"/>
    <w:rPr>
      <w:rFonts w:ascii="Times New Roman" w:eastAsia="Calibri" w:hAnsi="Times New Roman" w:cs="Times New Roman"/>
      <w:b/>
    </w:rPr>
  </w:style>
  <w:style w:type="paragraph" w:customStyle="1" w:styleId="BFTTablecontent">
    <w:name w:val="BFT_Table_content"/>
    <w:link w:val="BFTTablecontent0"/>
    <w:qFormat/>
    <w:rsid w:val="00CF0361"/>
    <w:pPr>
      <w:spacing w:after="0" w:line="240" w:lineRule="auto"/>
    </w:pPr>
    <w:rPr>
      <w:rFonts w:ascii="Times New Roman" w:eastAsia="Times New Roman" w:hAnsi="Times New Roman" w:cs="Times New Roman"/>
      <w:bCs/>
      <w:iCs/>
    </w:rPr>
  </w:style>
  <w:style w:type="character" w:customStyle="1" w:styleId="BFTTablecontent0">
    <w:name w:val="BFT_Table_content Знак"/>
    <w:link w:val="BFTTablecontent"/>
    <w:qFormat/>
    <w:rsid w:val="00CF0361"/>
    <w:rPr>
      <w:rFonts w:ascii="Times New Roman" w:eastAsia="Times New Roman" w:hAnsi="Times New Roman" w:cs="Times New Roman"/>
      <w:bCs/>
      <w:iCs/>
    </w:rPr>
  </w:style>
  <w:style w:type="paragraph" w:customStyle="1" w:styleId="BFTTabletitle">
    <w:name w:val="BFT_Table_title"/>
    <w:link w:val="BFTTabletitle0"/>
    <w:qFormat/>
    <w:rsid w:val="00CF0361"/>
    <w:pPr>
      <w:keepNext/>
      <w:widowControl w:val="0"/>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title0">
    <w:name w:val="BFT_Table_title Знак"/>
    <w:link w:val="BFTTabletitle"/>
    <w:qFormat/>
    <w:rsid w:val="00CF0361"/>
    <w:rPr>
      <w:rFonts w:ascii="Times New Roman Полужирный" w:eastAsia="Times New Roman" w:hAnsi="Times New Roman Полужирный" w:cs="Times New Roman"/>
      <w:b/>
      <w:bCs/>
      <w:iCs/>
    </w:rPr>
  </w:style>
  <w:style w:type="character" w:customStyle="1" w:styleId="BFTZagolovok10">
    <w:name w:val="BFT_Zagolovok 1 Знак"/>
    <w:link w:val="BFTZagolovok1"/>
    <w:qFormat/>
    <w:rsid w:val="00CF0361"/>
    <w:rPr>
      <w:rFonts w:ascii="Times New Roman Полужирный" w:eastAsia="Calibri" w:hAnsi="Times New Roman Полужирный" w:cs="Times New Roman"/>
      <w:b/>
      <w:caps/>
      <w:kern w:val="32"/>
      <w:sz w:val="32"/>
      <w:szCs w:val="32"/>
    </w:rPr>
  </w:style>
  <w:style w:type="paragraph" w:customStyle="1" w:styleId="BFTSpisokPP">
    <w:name w:val="BFT_Spisok PP"/>
    <w:qFormat/>
    <w:rsid w:val="00CF0361"/>
    <w:pPr>
      <w:numPr>
        <w:numId w:val="29"/>
      </w:numPr>
      <w:spacing w:after="0" w:line="276" w:lineRule="auto"/>
      <w:jc w:val="both"/>
    </w:pPr>
    <w:rPr>
      <w:rFonts w:ascii="Times New Roman" w:eastAsia="Calibri" w:hAnsi="Times New Roman" w:cs="Times New Roman"/>
      <w:sz w:val="24"/>
    </w:rPr>
  </w:style>
  <w:style w:type="paragraph" w:customStyle="1" w:styleId="BFTSnoska">
    <w:name w:val="BFT_Snoska"/>
    <w:qFormat/>
    <w:rsid w:val="00CF0361"/>
    <w:pPr>
      <w:spacing w:after="0" w:line="240" w:lineRule="auto"/>
      <w:ind w:firstLine="709"/>
      <w:jc w:val="both"/>
    </w:pPr>
    <w:rPr>
      <w:rFonts w:ascii="Times New Roman" w:eastAsia="Calibri" w:hAnsi="Times New Roman" w:cs="Times New Roman"/>
      <w:sz w:val="20"/>
    </w:rPr>
  </w:style>
  <w:style w:type="paragraph" w:customStyle="1" w:styleId="BFTSpisokCM">
    <w:name w:val="BFT_Spisok CM"/>
    <w:qFormat/>
    <w:rsid w:val="00CF0361"/>
    <w:pPr>
      <w:numPr>
        <w:numId w:val="30"/>
      </w:numPr>
      <w:spacing w:after="0" w:line="276" w:lineRule="auto"/>
      <w:jc w:val="both"/>
    </w:pPr>
    <w:rPr>
      <w:rFonts w:ascii="Times New Roman" w:eastAsia="Calibri" w:hAnsi="Times New Roman" w:cs="Times New Roman"/>
      <w:sz w:val="24"/>
    </w:rPr>
  </w:style>
  <w:style w:type="paragraph" w:customStyle="1" w:styleId="BFTSpisokCC">
    <w:name w:val="BFT_Spisok CC"/>
    <w:qFormat/>
    <w:rsid w:val="00CF0361"/>
    <w:pPr>
      <w:numPr>
        <w:numId w:val="31"/>
      </w:numPr>
      <w:spacing w:after="0" w:line="276" w:lineRule="auto"/>
      <w:jc w:val="both"/>
    </w:pPr>
    <w:rPr>
      <w:rFonts w:ascii="Times New Roman" w:eastAsia="Calibri" w:hAnsi="Times New Roman" w:cs="Times New Roman"/>
      <w:sz w:val="24"/>
    </w:rPr>
  </w:style>
  <w:style w:type="paragraph" w:customStyle="1" w:styleId="BFTSpisokZagolovok">
    <w:name w:val="BFT_Spisok_Zagolovok"/>
    <w:basedOn w:val="a5"/>
    <w:next w:val="BFTSpisokMC"/>
    <w:qFormat/>
    <w:rsid w:val="00CF0361"/>
    <w:pPr>
      <w:keepNext/>
      <w:spacing w:after="0" w:line="240" w:lineRule="auto"/>
      <w:jc w:val="both"/>
    </w:pPr>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BFTText"/>
    <w:qFormat/>
    <w:rsid w:val="00CF0361"/>
    <w:pPr>
      <w:numPr>
        <w:ilvl w:val="2"/>
        <w:numId w:val="32"/>
      </w:numPr>
      <w:tabs>
        <w:tab w:val="clear" w:pos="1985"/>
        <w:tab w:val="left" w:pos="851"/>
      </w:tabs>
      <w:ind w:left="0" w:firstLine="0"/>
      <w:outlineLvl w:val="1"/>
    </w:pPr>
    <w:rPr>
      <w:sz w:val="28"/>
    </w:rPr>
  </w:style>
  <w:style w:type="paragraph" w:customStyle="1" w:styleId="BFTPrilogenieZagolovok2">
    <w:name w:val="BFT_Prilogenie_Zagolovok 2"/>
    <w:next w:val="BFTText"/>
    <w:qFormat/>
    <w:rsid w:val="00CF0361"/>
    <w:pPr>
      <w:tabs>
        <w:tab w:val="left" w:pos="709"/>
      </w:tabs>
      <w:spacing w:before="200" w:after="100" w:line="240" w:lineRule="auto"/>
      <w:outlineLvl w:val="2"/>
    </w:pPr>
    <w:rPr>
      <w:rFonts w:ascii="Times New Roman" w:eastAsia="Calibri" w:hAnsi="Times New Roman" w:cs="Times New Roman"/>
      <w:b/>
      <w:sz w:val="32"/>
    </w:rPr>
  </w:style>
  <w:style w:type="paragraph" w:customStyle="1" w:styleId="BFTTableSpisokNomer">
    <w:name w:val="BFT_Table_Spisok_Nomer"/>
    <w:qFormat/>
    <w:rsid w:val="00CF0361"/>
    <w:pPr>
      <w:numPr>
        <w:numId w:val="33"/>
      </w:numPr>
      <w:spacing w:after="0" w:line="240" w:lineRule="auto"/>
      <w:jc w:val="center"/>
    </w:pPr>
    <w:rPr>
      <w:rFonts w:ascii="Times New Roman" w:eastAsia="Times New Roman" w:hAnsi="Times New Roman" w:cs="Times New Roman"/>
      <w:bCs/>
      <w:iCs/>
    </w:rPr>
  </w:style>
  <w:style w:type="paragraph" w:customStyle="1" w:styleId="BFTSpisokBC">
    <w:name w:val="BFT_Spisok BC"/>
    <w:qFormat/>
    <w:rsid w:val="00CF0361"/>
    <w:pPr>
      <w:numPr>
        <w:numId w:val="34"/>
      </w:numPr>
      <w:spacing w:after="0" w:line="276" w:lineRule="auto"/>
    </w:pPr>
    <w:rPr>
      <w:rFonts w:ascii="Times New Roman" w:eastAsia="Calibri" w:hAnsi="Times New Roman" w:cs="Times New Roman"/>
      <w:sz w:val="24"/>
    </w:rPr>
  </w:style>
  <w:style w:type="paragraph" w:customStyle="1" w:styleId="BFTTableZagolovokSpiska">
    <w:name w:val="BFT_Table_Zagolovok_Spiska"/>
    <w:basedOn w:val="a5"/>
    <w:next w:val="BFTTableSpisokPP"/>
    <w:qFormat/>
    <w:rsid w:val="00CF0361"/>
    <w:pPr>
      <w:keepNext/>
      <w:spacing w:after="0" w:line="240" w:lineRule="auto"/>
      <w:ind w:firstLine="567"/>
      <w:jc w:val="both"/>
    </w:pPr>
    <w:rPr>
      <w:rFonts w:ascii="Times New Roman" w:eastAsia="Times New Roman" w:hAnsi="Times New Roman" w:cs="Times New Roman"/>
      <w:sz w:val="24"/>
      <w:szCs w:val="20"/>
      <w:lang w:eastAsia="ru-RU"/>
    </w:rPr>
  </w:style>
  <w:style w:type="paragraph" w:customStyle="1" w:styleId="BFTTableSpisokPP">
    <w:name w:val="BFT_Table_Spisok_PP"/>
    <w:qFormat/>
    <w:rsid w:val="00CF0361"/>
    <w:pPr>
      <w:numPr>
        <w:numId w:val="35"/>
      </w:numPr>
      <w:spacing w:after="0" w:line="240" w:lineRule="auto"/>
    </w:pPr>
    <w:rPr>
      <w:rFonts w:ascii="Times New Roman" w:eastAsia="Calibri" w:hAnsi="Times New Roman" w:cs="Times New Roman"/>
      <w:lang w:val="en-US"/>
    </w:rPr>
  </w:style>
  <w:style w:type="paragraph" w:customStyle="1" w:styleId="BFTNigniikolontitulTL">
    <w:name w:val="BFT_Nignii_kolontitul_TL"/>
    <w:qFormat/>
    <w:rsid w:val="00CF0361"/>
    <w:pPr>
      <w:spacing w:after="0" w:line="240" w:lineRule="auto"/>
      <w:jc w:val="right"/>
    </w:pPr>
    <w:rPr>
      <w:rFonts w:ascii="Times New Roman" w:eastAsia="Times New Roman" w:hAnsi="Times New Roman" w:cs="Times New Roman"/>
      <w:bCs/>
      <w:i/>
      <w:iCs/>
    </w:rPr>
  </w:style>
  <w:style w:type="paragraph" w:customStyle="1" w:styleId="GOSTTableListNum2">
    <w:name w:val="_GOST_Table_List_Num_2"/>
    <w:basedOn w:val="a5"/>
    <w:rsid w:val="00CF036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GOSTTableListNum3">
    <w:name w:val="_GOST_Table_List_Num_3"/>
    <w:basedOn w:val="GOSTTableListNum2"/>
    <w:qFormat/>
    <w:rsid w:val="00CF0361"/>
  </w:style>
  <w:style w:type="paragraph" w:customStyle="1" w:styleId="GOSTNormal">
    <w:name w:val="_GOST_Normal"/>
    <w:qFormat/>
    <w:rsid w:val="00CF0361"/>
    <w:pPr>
      <w:spacing w:before="120" w:after="60" w:line="240" w:lineRule="auto"/>
      <w:ind w:firstLine="567"/>
      <w:contextualSpacing/>
      <w:jc w:val="both"/>
    </w:pPr>
    <w:rPr>
      <w:rFonts w:ascii="Times New Roman" w:eastAsia="Times New Roman" w:hAnsi="Times New Roman" w:cs="Times New Roman"/>
      <w:sz w:val="24"/>
      <w:szCs w:val="20"/>
      <w:lang w:eastAsia="ru-RU"/>
    </w:rPr>
  </w:style>
  <w:style w:type="paragraph" w:customStyle="1" w:styleId="BFTTablenorm0">
    <w:name w:val="BFT_Table_norm"/>
    <w:qFormat/>
    <w:rsid w:val="00CF0361"/>
    <w:pPr>
      <w:spacing w:after="0" w:line="240" w:lineRule="auto"/>
      <w:ind w:left="57" w:right="57"/>
      <w:jc w:val="both"/>
    </w:pPr>
    <w:rPr>
      <w:rFonts w:ascii="Times New Roman" w:eastAsia="Times New Roman" w:hAnsi="Times New Roman" w:cs="Times New Roman"/>
      <w:szCs w:val="20"/>
      <w:lang w:eastAsia="ru-RU"/>
    </w:rPr>
  </w:style>
  <w:style w:type="paragraph" w:customStyle="1" w:styleId="BFTTableHead">
    <w:name w:val="BFT_Table_Head"/>
    <w:basedOn w:val="BFTTablenorm0"/>
    <w:qFormat/>
    <w:rsid w:val="00CF0361"/>
    <w:pPr>
      <w:keepNext/>
      <w:suppressAutoHyphens/>
      <w:ind w:left="0" w:right="0"/>
      <w:jc w:val="center"/>
    </w:pPr>
    <w:rPr>
      <w:b/>
      <w:bCs/>
    </w:rPr>
  </w:style>
  <w:style w:type="paragraph" w:customStyle="1" w:styleId="BFTTableListNum1">
    <w:name w:val="BFT_Table_List_Num_1"/>
    <w:qFormat/>
    <w:rsid w:val="00CF0361"/>
    <w:pPr>
      <w:tabs>
        <w:tab w:val="left" w:pos="284"/>
      </w:tabs>
      <w:spacing w:after="0" w:line="240" w:lineRule="auto"/>
      <w:ind w:left="284" w:hanging="227"/>
    </w:pPr>
    <w:rPr>
      <w:rFonts w:ascii="Times New Roman" w:eastAsia="Times New Roman" w:hAnsi="Times New Roman" w:cs="Times New Roman"/>
      <w:szCs w:val="20"/>
      <w:lang w:eastAsia="ru-RU"/>
    </w:rPr>
  </w:style>
  <w:style w:type="paragraph" w:customStyle="1" w:styleId="BFTListmark1">
    <w:name w:val="BFT_List_mark1"/>
    <w:qFormat/>
    <w:rsid w:val="00CF0361"/>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F0361"/>
  </w:style>
  <w:style w:type="paragraph" w:customStyle="1" w:styleId="BFTTablcontent">
    <w:name w:val="BFT_Tabl_content"/>
    <w:link w:val="BFTTablcontent0"/>
    <w:qFormat/>
    <w:rsid w:val="00CF0361"/>
    <w:pPr>
      <w:spacing w:after="0" w:line="240" w:lineRule="auto"/>
    </w:pPr>
    <w:rPr>
      <w:rFonts w:ascii="Times New Roman" w:eastAsia="Times New Roman" w:hAnsi="Times New Roman" w:cs="Times New Roman"/>
      <w:bCs/>
      <w:iCs/>
      <w:lang w:eastAsia="ru-RU"/>
    </w:rPr>
  </w:style>
  <w:style w:type="character" w:customStyle="1" w:styleId="BFTTablcontent0">
    <w:name w:val="BFT_Tabl_content Знак"/>
    <w:link w:val="BFTTablcontent"/>
    <w:qFormat/>
    <w:rsid w:val="00CF0361"/>
    <w:rPr>
      <w:rFonts w:ascii="Times New Roman" w:eastAsia="Times New Roman" w:hAnsi="Times New Roman" w:cs="Times New Roman"/>
      <w:bCs/>
      <w:iCs/>
      <w:lang w:eastAsia="ru-RU"/>
    </w:rPr>
  </w:style>
  <w:style w:type="paragraph" w:customStyle="1" w:styleId="BFTTabltitle">
    <w:name w:val="BFT_Tabl_title"/>
    <w:link w:val="BFTTabltitle0"/>
    <w:qFormat/>
    <w:rsid w:val="00CF0361"/>
    <w:pPr>
      <w:widowControl w:val="0"/>
      <w:spacing w:after="0" w:line="240" w:lineRule="auto"/>
      <w:jc w:val="center"/>
    </w:pPr>
    <w:rPr>
      <w:rFonts w:ascii="Times New Roman Полужирный" w:eastAsia="Times New Roman" w:hAnsi="Times New Roman Полужирный" w:cs="Times New Roman"/>
      <w:b/>
      <w:bCs/>
      <w:iCs/>
      <w:lang w:val="en-US"/>
    </w:rPr>
  </w:style>
  <w:style w:type="character" w:customStyle="1" w:styleId="BFTTabltitle0">
    <w:name w:val="BFT_Tabl_title Знак"/>
    <w:link w:val="BFTTabltitle"/>
    <w:qFormat/>
    <w:rsid w:val="00CF0361"/>
    <w:rPr>
      <w:rFonts w:ascii="Times New Roman Полужирный" w:eastAsia="Times New Roman" w:hAnsi="Times New Roman Полужирный" w:cs="Times New Roman"/>
      <w:b/>
      <w:bCs/>
      <w:iCs/>
      <w:lang w:val="en-US"/>
    </w:rPr>
  </w:style>
  <w:style w:type="paragraph" w:customStyle="1" w:styleId="a2">
    <w:name w:val="ГС_Список_марк"/>
    <w:qFormat/>
    <w:rsid w:val="00CF0361"/>
    <w:pPr>
      <w:numPr>
        <w:numId w:val="36"/>
      </w:numPr>
      <w:spacing w:after="0" w:line="312" w:lineRule="auto"/>
      <w:jc w:val="both"/>
    </w:pPr>
    <w:rPr>
      <w:rFonts w:ascii="Times New Roman" w:eastAsia="Times New Roman" w:hAnsi="Times New Roman" w:cs="Times New Roman"/>
      <w:sz w:val="24"/>
      <w:szCs w:val="20"/>
      <w:lang w:eastAsia="ru-RU"/>
    </w:rPr>
  </w:style>
  <w:style w:type="paragraph" w:customStyle="1" w:styleId="19">
    <w:name w:val="Рецензия1"/>
    <w:hidden/>
    <w:uiPriority w:val="99"/>
    <w:semiHidden/>
    <w:rsid w:val="00CF0361"/>
    <w:pPr>
      <w:spacing w:after="0" w:line="240" w:lineRule="auto"/>
    </w:pPr>
    <w:rPr>
      <w:rFonts w:ascii="Calibri" w:eastAsia="Calibri" w:hAnsi="Calibri" w:cs="Times New Roman"/>
    </w:rPr>
  </w:style>
  <w:style w:type="paragraph" w:customStyle="1" w:styleId="BFTNumPage3">
    <w:name w:val="BFT_NumPage(Верхний колонтитул)"/>
    <w:basedOn w:val="BFTmajor"/>
    <w:link w:val="BFTNumPage4"/>
    <w:qFormat/>
    <w:rsid w:val="00CF0361"/>
    <w:pPr>
      <w:spacing w:line="240" w:lineRule="auto"/>
      <w:jc w:val="center"/>
    </w:pPr>
    <w:rPr>
      <w:sz w:val="22"/>
    </w:rPr>
  </w:style>
  <w:style w:type="character" w:customStyle="1" w:styleId="BFTNumPage4">
    <w:name w:val="BFT_NumPage(Верхний колонтитул) Знак"/>
    <w:link w:val="BFTNumPage3"/>
    <w:qFormat/>
    <w:rsid w:val="00CF0361"/>
    <w:rPr>
      <w:rFonts w:ascii="Times New Roman" w:eastAsia="Calibri" w:hAnsi="Times New Roman" w:cs="Times New Roman"/>
    </w:rPr>
  </w:style>
  <w:style w:type="paragraph" w:customStyle="1" w:styleId="BFTTablCaption">
    <w:name w:val="BFT_Tabl_Caption"/>
    <w:next w:val="BFTText"/>
    <w:link w:val="BFTTablCaption0"/>
    <w:qFormat/>
    <w:rsid w:val="00CF0361"/>
    <w:pPr>
      <w:keepNext/>
      <w:spacing w:before="200" w:after="0" w:line="240" w:lineRule="auto"/>
      <w:jc w:val="right"/>
    </w:pPr>
    <w:rPr>
      <w:rFonts w:ascii="Times New Roman Полужирный" w:eastAsia="Calibri" w:hAnsi="Times New Roman Полужирный" w:cs="Times New Roman"/>
      <w:b/>
    </w:rPr>
  </w:style>
  <w:style w:type="character" w:customStyle="1" w:styleId="BFTTablCaption0">
    <w:name w:val="BFT_Tabl_Caption Знак"/>
    <w:link w:val="BFTTablCaption"/>
    <w:qFormat/>
    <w:rsid w:val="00CF0361"/>
    <w:rPr>
      <w:rFonts w:ascii="Times New Roman Полужирный" w:eastAsia="Calibri" w:hAnsi="Times New Roman Полужирный" w:cs="Times New Roman"/>
      <w:b/>
    </w:rPr>
  </w:style>
  <w:style w:type="paragraph" w:customStyle="1" w:styleId="BFTTitle1">
    <w:name w:val="BFT_Title_1"/>
    <w:link w:val="BFTTitle10"/>
    <w:qFormat/>
    <w:rsid w:val="00CF0361"/>
    <w:pPr>
      <w:spacing w:after="60" w:line="240" w:lineRule="auto"/>
    </w:pPr>
    <w:rPr>
      <w:rFonts w:ascii="Arial" w:eastAsia="Calibri" w:hAnsi="Arial" w:cs="Times New Roman"/>
      <w:b/>
      <w:caps/>
      <w:sz w:val="27"/>
    </w:rPr>
  </w:style>
  <w:style w:type="character" w:customStyle="1" w:styleId="BFTTitle10">
    <w:name w:val="BFT_Title_1 Знак"/>
    <w:link w:val="BFTTitle1"/>
    <w:rsid w:val="00CF0361"/>
    <w:rPr>
      <w:rFonts w:ascii="Arial" w:eastAsia="Calibri" w:hAnsi="Arial" w:cs="Times New Roman"/>
      <w:b/>
      <w:caps/>
      <w:sz w:val="27"/>
    </w:rPr>
  </w:style>
  <w:style w:type="paragraph" w:customStyle="1" w:styleId="BFTTitle2">
    <w:name w:val="BFT_Title_2"/>
    <w:link w:val="BFTTitle20"/>
    <w:qFormat/>
    <w:rsid w:val="00CF0361"/>
    <w:pPr>
      <w:spacing w:after="0" w:line="276" w:lineRule="auto"/>
    </w:pPr>
    <w:rPr>
      <w:rFonts w:ascii="Arial" w:eastAsia="Calibri" w:hAnsi="Arial" w:cs="Times New Roman"/>
      <w:sz w:val="27"/>
    </w:rPr>
  </w:style>
  <w:style w:type="character" w:customStyle="1" w:styleId="BFTTitle20">
    <w:name w:val="BFT_Title_2 Знак"/>
    <w:link w:val="BFTTitle2"/>
    <w:qFormat/>
    <w:rsid w:val="00CF0361"/>
    <w:rPr>
      <w:rFonts w:ascii="Arial" w:eastAsia="Calibri" w:hAnsi="Arial" w:cs="Times New Roman"/>
      <w:sz w:val="27"/>
    </w:rPr>
  </w:style>
  <w:style w:type="paragraph" w:customStyle="1" w:styleId="BFTTitle3">
    <w:name w:val="BFT_Title_3"/>
    <w:link w:val="BFTTitle30"/>
    <w:qFormat/>
    <w:rsid w:val="00CF0361"/>
    <w:pPr>
      <w:spacing w:before="240" w:after="0" w:line="240" w:lineRule="auto"/>
      <w:jc w:val="center"/>
    </w:pPr>
    <w:rPr>
      <w:rFonts w:ascii="Arial" w:eastAsia="Calibri" w:hAnsi="Arial" w:cs="Times New Roman"/>
      <w:b/>
      <w:sz w:val="27"/>
    </w:rPr>
  </w:style>
  <w:style w:type="character" w:customStyle="1" w:styleId="BFTTitle30">
    <w:name w:val="BFT_Title_3 Знак"/>
    <w:link w:val="BFTTitle3"/>
    <w:qFormat/>
    <w:rsid w:val="00CF0361"/>
    <w:rPr>
      <w:rFonts w:ascii="Arial" w:eastAsia="Calibri" w:hAnsi="Arial" w:cs="Times New Roman"/>
      <w:b/>
      <w:sz w:val="27"/>
    </w:rPr>
  </w:style>
  <w:style w:type="paragraph" w:customStyle="1" w:styleId="BFTTitle4">
    <w:name w:val="BFT_Title_4"/>
    <w:link w:val="BFTTitle40"/>
    <w:qFormat/>
    <w:rsid w:val="00CF0361"/>
    <w:pPr>
      <w:spacing w:after="0" w:line="240" w:lineRule="auto"/>
      <w:jc w:val="center"/>
    </w:pPr>
    <w:rPr>
      <w:rFonts w:ascii="Arial" w:eastAsia="Calibri" w:hAnsi="Arial" w:cs="Times New Roman"/>
      <w:b/>
      <w:caps/>
      <w:sz w:val="27"/>
    </w:rPr>
  </w:style>
  <w:style w:type="character" w:customStyle="1" w:styleId="BFTTitle40">
    <w:name w:val="BFT_Title_4 Знак"/>
    <w:link w:val="BFTTitle4"/>
    <w:qFormat/>
    <w:rsid w:val="00CF0361"/>
    <w:rPr>
      <w:rFonts w:ascii="Arial" w:eastAsia="Calibri" w:hAnsi="Arial" w:cs="Times New Roman"/>
      <w:b/>
      <w:caps/>
      <w:sz w:val="27"/>
    </w:rPr>
  </w:style>
  <w:style w:type="paragraph" w:customStyle="1" w:styleId="BFTTitle5">
    <w:name w:val="BFT_Title_5"/>
    <w:link w:val="BFTTitle50"/>
    <w:qFormat/>
    <w:rsid w:val="00CF0361"/>
    <w:pPr>
      <w:spacing w:after="0" w:line="240" w:lineRule="auto"/>
      <w:jc w:val="center"/>
    </w:pPr>
    <w:rPr>
      <w:rFonts w:ascii="Arial" w:eastAsia="Calibri" w:hAnsi="Arial" w:cs="Times New Roman"/>
      <w:sz w:val="27"/>
    </w:rPr>
  </w:style>
  <w:style w:type="character" w:customStyle="1" w:styleId="BFTTitle50">
    <w:name w:val="BFT_Title_5 Знак"/>
    <w:link w:val="BFTTitle5"/>
    <w:qFormat/>
    <w:rsid w:val="00CF0361"/>
    <w:rPr>
      <w:rFonts w:ascii="Arial" w:eastAsia="Calibri" w:hAnsi="Arial" w:cs="Times New Roman"/>
      <w:sz w:val="27"/>
    </w:rPr>
  </w:style>
  <w:style w:type="paragraph" w:customStyle="1" w:styleId="BFTTitle6">
    <w:name w:val="BFT_Title_6"/>
    <w:link w:val="BFTTitle60"/>
    <w:qFormat/>
    <w:rsid w:val="00CF0361"/>
    <w:pPr>
      <w:spacing w:after="0" w:line="240" w:lineRule="auto"/>
    </w:pPr>
    <w:rPr>
      <w:rFonts w:ascii="Arial" w:eastAsia="Calibri" w:hAnsi="Arial" w:cs="Times New Roman"/>
      <w:b/>
      <w:caps/>
      <w:sz w:val="27"/>
    </w:rPr>
  </w:style>
  <w:style w:type="character" w:customStyle="1" w:styleId="BFTTitle60">
    <w:name w:val="BFT_Title_6 Знак"/>
    <w:link w:val="BFTTitle6"/>
    <w:rsid w:val="00CF0361"/>
    <w:rPr>
      <w:rFonts w:ascii="Arial" w:eastAsia="Calibri" w:hAnsi="Arial" w:cs="Times New Roman"/>
      <w:b/>
      <w:caps/>
      <w:sz w:val="27"/>
    </w:rPr>
  </w:style>
  <w:style w:type="paragraph" w:customStyle="1" w:styleId="26">
    <w:name w:val="Заголовок 2_"/>
    <w:basedOn w:val="11"/>
    <w:qFormat/>
    <w:rsid w:val="00CF0361"/>
    <w:pPr>
      <w:pageBreakBefore w:val="0"/>
      <w:numPr>
        <w:numId w:val="0"/>
      </w:numPr>
      <w:tabs>
        <w:tab w:val="left" w:pos="0"/>
        <w:tab w:val="left" w:pos="567"/>
      </w:tabs>
      <w:suppressAutoHyphens w:val="0"/>
      <w:spacing w:before="0" w:after="240" w:line="360" w:lineRule="auto"/>
      <w:ind w:left="851"/>
    </w:pPr>
    <w:rPr>
      <w:rFonts w:ascii="Times New Roman" w:eastAsia="Calibri" w:hAnsi="Times New Roman"/>
      <w:caps/>
      <w:szCs w:val="24"/>
      <w:lang w:eastAsia="en-US"/>
    </w:rPr>
  </w:style>
  <w:style w:type="paragraph" w:customStyle="1" w:styleId="36">
    <w:name w:val="Заголовок 3_"/>
    <w:basedOn w:val="26"/>
    <w:qFormat/>
    <w:rsid w:val="00CF0361"/>
  </w:style>
  <w:style w:type="paragraph" w:customStyle="1" w:styleId="1a">
    <w:name w:val="Абзац списка1"/>
    <w:basedOn w:val="a5"/>
    <w:next w:val="af2"/>
    <w:uiPriority w:val="34"/>
    <w:qFormat/>
    <w:rsid w:val="00CF0361"/>
    <w:pPr>
      <w:spacing w:after="0" w:line="360" w:lineRule="auto"/>
      <w:ind w:left="720" w:firstLine="851"/>
      <w:contextualSpacing/>
      <w:jc w:val="both"/>
    </w:pPr>
    <w:rPr>
      <w:rFonts w:ascii="Times New Roman" w:eastAsia="Calibri" w:hAnsi="Times New Roman" w:cs="Times New Roman"/>
      <w:sz w:val="24"/>
      <w:szCs w:val="24"/>
    </w:rPr>
  </w:style>
  <w:style w:type="paragraph" w:customStyle="1" w:styleId="44">
    <w:name w:val="Заголовок 4_"/>
    <w:basedOn w:val="36"/>
    <w:qFormat/>
    <w:rsid w:val="00CF0361"/>
    <w:pPr>
      <w:tabs>
        <w:tab w:val="clear" w:pos="0"/>
      </w:tabs>
      <w:ind w:hanging="360"/>
    </w:pPr>
    <w:rPr>
      <w:b w:val="0"/>
    </w:rPr>
  </w:style>
  <w:style w:type="paragraph" w:customStyle="1" w:styleId="2">
    <w:name w:val="Нумерованный список 2 (тбл)"/>
    <w:basedOn w:val="a5"/>
    <w:uiPriority w:val="99"/>
    <w:rsid w:val="00CF0361"/>
    <w:pPr>
      <w:numPr>
        <w:numId w:val="37"/>
      </w:numPr>
      <w:tabs>
        <w:tab w:val="clear" w:pos="1134"/>
        <w:tab w:val="num" w:pos="1701"/>
        <w:tab w:val="num" w:pos="2160"/>
      </w:tabs>
      <w:spacing w:before="40" w:after="80" w:line="276" w:lineRule="auto"/>
      <w:ind w:left="1290" w:hanging="300"/>
    </w:pPr>
    <w:rPr>
      <w:rFonts w:ascii="Times New Roman" w:eastAsia="Calibri" w:hAnsi="Times New Roman" w:cs="Times New Roman"/>
      <w:b/>
      <w:caps/>
      <w:sz w:val="24"/>
      <w:szCs w:val="24"/>
    </w:rPr>
  </w:style>
  <w:style w:type="paragraph" w:customStyle="1" w:styleId="a3">
    <w:name w:val="Перечисление"/>
    <w:basedOn w:val="a5"/>
    <w:uiPriority w:val="99"/>
    <w:rsid w:val="00CF0361"/>
    <w:pPr>
      <w:numPr>
        <w:numId w:val="38"/>
      </w:numPr>
      <w:spacing w:after="0" w:line="360" w:lineRule="auto"/>
    </w:pPr>
    <w:rPr>
      <w:rFonts w:ascii="Times New Roman" w:eastAsia="MS Mincho" w:hAnsi="Times New Roman" w:cs="Times New Roman"/>
      <w:b/>
      <w:caps/>
      <w:sz w:val="24"/>
    </w:rPr>
  </w:style>
  <w:style w:type="paragraph" w:customStyle="1" w:styleId="BFTZagolovokbeznumnewpage0">
    <w:name w:val="BFT_Zagolovok_bez_ num_newpage"/>
    <w:next w:val="a5"/>
    <w:autoRedefine/>
    <w:qFormat/>
    <w:rsid w:val="007F364C"/>
    <w:pPr>
      <w:keepNext/>
      <w:pageBreakBefore/>
      <w:tabs>
        <w:tab w:val="left" w:pos="0"/>
      </w:tabs>
      <w:suppressAutoHyphens/>
      <w:spacing w:before="120" w:after="120" w:line="360" w:lineRule="auto"/>
      <w:contextualSpacing/>
      <w:jc w:val="center"/>
    </w:pPr>
    <w:rPr>
      <w:rFonts w:ascii="Times New Roman Полужирный" w:eastAsia="Times New Roman" w:hAnsi="Times New Roman Полужирный" w:cs="Times New Roman"/>
      <w:b/>
      <w:bCs/>
      <w:caps/>
      <w:sz w:val="28"/>
      <w:szCs w:val="24"/>
      <w:lang w:eastAsia="ru-RU"/>
    </w:rPr>
  </w:style>
  <w:style w:type="paragraph" w:customStyle="1" w:styleId="contentparagraph">
    <w:name w:val="content__paragraph"/>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listitem">
    <w:name w:val="list__item"/>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 w:type="paragraph" w:customStyle="1" w:styleId="mb-2">
    <w:name w:val="mb-2"/>
    <w:basedOn w:val="a5"/>
    <w:rsid w:val="009F73B2"/>
    <w:pPr>
      <w:spacing w:before="100" w:beforeAutospacing="1" w:after="100" w:afterAutospacing="1" w:line="240" w:lineRule="auto"/>
      <w:ind w:firstLine="0"/>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8651478">
      <w:bodyDiv w:val="1"/>
      <w:marLeft w:val="0"/>
      <w:marRight w:val="0"/>
      <w:marTop w:val="0"/>
      <w:marBottom w:val="0"/>
      <w:divBdr>
        <w:top w:val="none" w:sz="0" w:space="0" w:color="auto"/>
        <w:left w:val="none" w:sz="0" w:space="0" w:color="auto"/>
        <w:bottom w:val="none" w:sz="0" w:space="0" w:color="auto"/>
        <w:right w:val="none" w:sz="0" w:space="0" w:color="auto"/>
      </w:divBdr>
    </w:div>
    <w:div w:id="76362655">
      <w:bodyDiv w:val="1"/>
      <w:marLeft w:val="0"/>
      <w:marRight w:val="0"/>
      <w:marTop w:val="0"/>
      <w:marBottom w:val="0"/>
      <w:divBdr>
        <w:top w:val="none" w:sz="0" w:space="0" w:color="auto"/>
        <w:left w:val="none" w:sz="0" w:space="0" w:color="auto"/>
        <w:bottom w:val="none" w:sz="0" w:space="0" w:color="auto"/>
        <w:right w:val="none" w:sz="0" w:space="0" w:color="auto"/>
      </w:divBdr>
    </w:div>
    <w:div w:id="164324948">
      <w:bodyDiv w:val="1"/>
      <w:marLeft w:val="0"/>
      <w:marRight w:val="0"/>
      <w:marTop w:val="0"/>
      <w:marBottom w:val="0"/>
      <w:divBdr>
        <w:top w:val="none" w:sz="0" w:space="0" w:color="auto"/>
        <w:left w:val="none" w:sz="0" w:space="0" w:color="auto"/>
        <w:bottom w:val="none" w:sz="0" w:space="0" w:color="auto"/>
        <w:right w:val="none" w:sz="0" w:space="0" w:color="auto"/>
      </w:divBdr>
    </w:div>
    <w:div w:id="303044116">
      <w:bodyDiv w:val="1"/>
      <w:marLeft w:val="0"/>
      <w:marRight w:val="0"/>
      <w:marTop w:val="0"/>
      <w:marBottom w:val="0"/>
      <w:divBdr>
        <w:top w:val="none" w:sz="0" w:space="0" w:color="auto"/>
        <w:left w:val="none" w:sz="0" w:space="0" w:color="auto"/>
        <w:bottom w:val="none" w:sz="0" w:space="0" w:color="auto"/>
        <w:right w:val="none" w:sz="0" w:space="0" w:color="auto"/>
      </w:divBdr>
    </w:div>
    <w:div w:id="342704420">
      <w:bodyDiv w:val="1"/>
      <w:marLeft w:val="0"/>
      <w:marRight w:val="0"/>
      <w:marTop w:val="0"/>
      <w:marBottom w:val="0"/>
      <w:divBdr>
        <w:top w:val="none" w:sz="0" w:space="0" w:color="auto"/>
        <w:left w:val="none" w:sz="0" w:space="0" w:color="auto"/>
        <w:bottom w:val="none" w:sz="0" w:space="0" w:color="auto"/>
        <w:right w:val="none" w:sz="0" w:space="0" w:color="auto"/>
      </w:divBdr>
    </w:div>
    <w:div w:id="347829097">
      <w:bodyDiv w:val="1"/>
      <w:marLeft w:val="0"/>
      <w:marRight w:val="0"/>
      <w:marTop w:val="0"/>
      <w:marBottom w:val="0"/>
      <w:divBdr>
        <w:top w:val="none" w:sz="0" w:space="0" w:color="auto"/>
        <w:left w:val="none" w:sz="0" w:space="0" w:color="auto"/>
        <w:bottom w:val="none" w:sz="0" w:space="0" w:color="auto"/>
        <w:right w:val="none" w:sz="0" w:space="0" w:color="auto"/>
      </w:divBdr>
    </w:div>
    <w:div w:id="415326561">
      <w:bodyDiv w:val="1"/>
      <w:marLeft w:val="0"/>
      <w:marRight w:val="0"/>
      <w:marTop w:val="0"/>
      <w:marBottom w:val="0"/>
      <w:divBdr>
        <w:top w:val="none" w:sz="0" w:space="0" w:color="auto"/>
        <w:left w:val="none" w:sz="0" w:space="0" w:color="auto"/>
        <w:bottom w:val="none" w:sz="0" w:space="0" w:color="auto"/>
        <w:right w:val="none" w:sz="0" w:space="0" w:color="auto"/>
      </w:divBdr>
    </w:div>
    <w:div w:id="429086109">
      <w:bodyDiv w:val="1"/>
      <w:marLeft w:val="0"/>
      <w:marRight w:val="0"/>
      <w:marTop w:val="0"/>
      <w:marBottom w:val="0"/>
      <w:divBdr>
        <w:top w:val="none" w:sz="0" w:space="0" w:color="auto"/>
        <w:left w:val="none" w:sz="0" w:space="0" w:color="auto"/>
        <w:bottom w:val="none" w:sz="0" w:space="0" w:color="auto"/>
        <w:right w:val="none" w:sz="0" w:space="0" w:color="auto"/>
      </w:divBdr>
    </w:div>
    <w:div w:id="450058106">
      <w:bodyDiv w:val="1"/>
      <w:marLeft w:val="0"/>
      <w:marRight w:val="0"/>
      <w:marTop w:val="0"/>
      <w:marBottom w:val="0"/>
      <w:divBdr>
        <w:top w:val="none" w:sz="0" w:space="0" w:color="auto"/>
        <w:left w:val="none" w:sz="0" w:space="0" w:color="auto"/>
        <w:bottom w:val="none" w:sz="0" w:space="0" w:color="auto"/>
        <w:right w:val="none" w:sz="0" w:space="0" w:color="auto"/>
      </w:divBdr>
    </w:div>
    <w:div w:id="461115089">
      <w:bodyDiv w:val="1"/>
      <w:marLeft w:val="0"/>
      <w:marRight w:val="0"/>
      <w:marTop w:val="0"/>
      <w:marBottom w:val="0"/>
      <w:divBdr>
        <w:top w:val="none" w:sz="0" w:space="0" w:color="auto"/>
        <w:left w:val="none" w:sz="0" w:space="0" w:color="auto"/>
        <w:bottom w:val="none" w:sz="0" w:space="0" w:color="auto"/>
        <w:right w:val="none" w:sz="0" w:space="0" w:color="auto"/>
      </w:divBdr>
    </w:div>
    <w:div w:id="468933938">
      <w:bodyDiv w:val="1"/>
      <w:marLeft w:val="0"/>
      <w:marRight w:val="0"/>
      <w:marTop w:val="0"/>
      <w:marBottom w:val="0"/>
      <w:divBdr>
        <w:top w:val="none" w:sz="0" w:space="0" w:color="auto"/>
        <w:left w:val="none" w:sz="0" w:space="0" w:color="auto"/>
        <w:bottom w:val="none" w:sz="0" w:space="0" w:color="auto"/>
        <w:right w:val="none" w:sz="0" w:space="0" w:color="auto"/>
      </w:divBdr>
    </w:div>
    <w:div w:id="496843811">
      <w:bodyDiv w:val="1"/>
      <w:marLeft w:val="0"/>
      <w:marRight w:val="0"/>
      <w:marTop w:val="0"/>
      <w:marBottom w:val="0"/>
      <w:divBdr>
        <w:top w:val="none" w:sz="0" w:space="0" w:color="auto"/>
        <w:left w:val="none" w:sz="0" w:space="0" w:color="auto"/>
        <w:bottom w:val="none" w:sz="0" w:space="0" w:color="auto"/>
        <w:right w:val="none" w:sz="0" w:space="0" w:color="auto"/>
      </w:divBdr>
    </w:div>
    <w:div w:id="544028438">
      <w:bodyDiv w:val="1"/>
      <w:marLeft w:val="0"/>
      <w:marRight w:val="0"/>
      <w:marTop w:val="0"/>
      <w:marBottom w:val="0"/>
      <w:divBdr>
        <w:top w:val="none" w:sz="0" w:space="0" w:color="auto"/>
        <w:left w:val="none" w:sz="0" w:space="0" w:color="auto"/>
        <w:bottom w:val="none" w:sz="0" w:space="0" w:color="auto"/>
        <w:right w:val="none" w:sz="0" w:space="0" w:color="auto"/>
      </w:divBdr>
    </w:div>
    <w:div w:id="567806182">
      <w:bodyDiv w:val="1"/>
      <w:marLeft w:val="0"/>
      <w:marRight w:val="0"/>
      <w:marTop w:val="0"/>
      <w:marBottom w:val="0"/>
      <w:divBdr>
        <w:top w:val="none" w:sz="0" w:space="0" w:color="auto"/>
        <w:left w:val="none" w:sz="0" w:space="0" w:color="auto"/>
        <w:bottom w:val="none" w:sz="0" w:space="0" w:color="auto"/>
        <w:right w:val="none" w:sz="0" w:space="0" w:color="auto"/>
      </w:divBdr>
    </w:div>
    <w:div w:id="586231439">
      <w:bodyDiv w:val="1"/>
      <w:marLeft w:val="0"/>
      <w:marRight w:val="0"/>
      <w:marTop w:val="0"/>
      <w:marBottom w:val="0"/>
      <w:divBdr>
        <w:top w:val="none" w:sz="0" w:space="0" w:color="auto"/>
        <w:left w:val="none" w:sz="0" w:space="0" w:color="auto"/>
        <w:bottom w:val="none" w:sz="0" w:space="0" w:color="auto"/>
        <w:right w:val="none" w:sz="0" w:space="0" w:color="auto"/>
      </w:divBdr>
    </w:div>
    <w:div w:id="592592058">
      <w:bodyDiv w:val="1"/>
      <w:marLeft w:val="0"/>
      <w:marRight w:val="0"/>
      <w:marTop w:val="0"/>
      <w:marBottom w:val="0"/>
      <w:divBdr>
        <w:top w:val="none" w:sz="0" w:space="0" w:color="auto"/>
        <w:left w:val="none" w:sz="0" w:space="0" w:color="auto"/>
        <w:bottom w:val="none" w:sz="0" w:space="0" w:color="auto"/>
        <w:right w:val="none" w:sz="0" w:space="0" w:color="auto"/>
      </w:divBdr>
    </w:div>
    <w:div w:id="594092614">
      <w:bodyDiv w:val="1"/>
      <w:marLeft w:val="0"/>
      <w:marRight w:val="0"/>
      <w:marTop w:val="0"/>
      <w:marBottom w:val="0"/>
      <w:divBdr>
        <w:top w:val="none" w:sz="0" w:space="0" w:color="auto"/>
        <w:left w:val="none" w:sz="0" w:space="0" w:color="auto"/>
        <w:bottom w:val="none" w:sz="0" w:space="0" w:color="auto"/>
        <w:right w:val="none" w:sz="0" w:space="0" w:color="auto"/>
      </w:divBdr>
    </w:div>
    <w:div w:id="606157968">
      <w:bodyDiv w:val="1"/>
      <w:marLeft w:val="0"/>
      <w:marRight w:val="0"/>
      <w:marTop w:val="0"/>
      <w:marBottom w:val="0"/>
      <w:divBdr>
        <w:top w:val="none" w:sz="0" w:space="0" w:color="auto"/>
        <w:left w:val="none" w:sz="0" w:space="0" w:color="auto"/>
        <w:bottom w:val="none" w:sz="0" w:space="0" w:color="auto"/>
        <w:right w:val="none" w:sz="0" w:space="0" w:color="auto"/>
      </w:divBdr>
    </w:div>
    <w:div w:id="608389504">
      <w:bodyDiv w:val="1"/>
      <w:marLeft w:val="0"/>
      <w:marRight w:val="0"/>
      <w:marTop w:val="0"/>
      <w:marBottom w:val="0"/>
      <w:divBdr>
        <w:top w:val="none" w:sz="0" w:space="0" w:color="auto"/>
        <w:left w:val="none" w:sz="0" w:space="0" w:color="auto"/>
        <w:bottom w:val="none" w:sz="0" w:space="0" w:color="auto"/>
        <w:right w:val="none" w:sz="0" w:space="0" w:color="auto"/>
      </w:divBdr>
    </w:div>
    <w:div w:id="614603099">
      <w:bodyDiv w:val="1"/>
      <w:marLeft w:val="0"/>
      <w:marRight w:val="0"/>
      <w:marTop w:val="0"/>
      <w:marBottom w:val="0"/>
      <w:divBdr>
        <w:top w:val="none" w:sz="0" w:space="0" w:color="auto"/>
        <w:left w:val="none" w:sz="0" w:space="0" w:color="auto"/>
        <w:bottom w:val="none" w:sz="0" w:space="0" w:color="auto"/>
        <w:right w:val="none" w:sz="0" w:space="0" w:color="auto"/>
      </w:divBdr>
    </w:div>
    <w:div w:id="649022739">
      <w:bodyDiv w:val="1"/>
      <w:marLeft w:val="0"/>
      <w:marRight w:val="0"/>
      <w:marTop w:val="0"/>
      <w:marBottom w:val="0"/>
      <w:divBdr>
        <w:top w:val="none" w:sz="0" w:space="0" w:color="auto"/>
        <w:left w:val="none" w:sz="0" w:space="0" w:color="auto"/>
        <w:bottom w:val="none" w:sz="0" w:space="0" w:color="auto"/>
        <w:right w:val="none" w:sz="0" w:space="0" w:color="auto"/>
      </w:divBdr>
    </w:div>
    <w:div w:id="738946617">
      <w:bodyDiv w:val="1"/>
      <w:marLeft w:val="0"/>
      <w:marRight w:val="0"/>
      <w:marTop w:val="0"/>
      <w:marBottom w:val="0"/>
      <w:divBdr>
        <w:top w:val="none" w:sz="0" w:space="0" w:color="auto"/>
        <w:left w:val="none" w:sz="0" w:space="0" w:color="auto"/>
        <w:bottom w:val="none" w:sz="0" w:space="0" w:color="auto"/>
        <w:right w:val="none" w:sz="0" w:space="0" w:color="auto"/>
      </w:divBdr>
    </w:div>
    <w:div w:id="760099815">
      <w:bodyDiv w:val="1"/>
      <w:marLeft w:val="0"/>
      <w:marRight w:val="0"/>
      <w:marTop w:val="0"/>
      <w:marBottom w:val="0"/>
      <w:divBdr>
        <w:top w:val="none" w:sz="0" w:space="0" w:color="auto"/>
        <w:left w:val="none" w:sz="0" w:space="0" w:color="auto"/>
        <w:bottom w:val="none" w:sz="0" w:space="0" w:color="auto"/>
        <w:right w:val="none" w:sz="0" w:space="0" w:color="auto"/>
      </w:divBdr>
      <w:divsChild>
        <w:div w:id="1312517634">
          <w:marLeft w:val="0"/>
          <w:marRight w:val="0"/>
          <w:marTop w:val="0"/>
          <w:marBottom w:val="45"/>
          <w:divBdr>
            <w:top w:val="none" w:sz="0" w:space="0" w:color="auto"/>
            <w:left w:val="none" w:sz="0" w:space="0" w:color="auto"/>
            <w:bottom w:val="none" w:sz="0" w:space="0" w:color="auto"/>
            <w:right w:val="none" w:sz="0" w:space="0" w:color="auto"/>
          </w:divBdr>
          <w:divsChild>
            <w:div w:id="1950114374">
              <w:marLeft w:val="0"/>
              <w:marRight w:val="0"/>
              <w:marTop w:val="0"/>
              <w:marBottom w:val="0"/>
              <w:divBdr>
                <w:top w:val="none" w:sz="0" w:space="0" w:color="auto"/>
                <w:left w:val="none" w:sz="0" w:space="0" w:color="auto"/>
                <w:bottom w:val="none" w:sz="0" w:space="0" w:color="auto"/>
                <w:right w:val="none" w:sz="0" w:space="0" w:color="auto"/>
              </w:divBdr>
              <w:divsChild>
                <w:div w:id="1847940300">
                  <w:marLeft w:val="0"/>
                  <w:marRight w:val="0"/>
                  <w:marTop w:val="0"/>
                  <w:marBottom w:val="150"/>
                  <w:divBdr>
                    <w:top w:val="none" w:sz="0" w:space="0" w:color="auto"/>
                    <w:left w:val="none" w:sz="0" w:space="0" w:color="auto"/>
                    <w:bottom w:val="none" w:sz="0" w:space="0" w:color="auto"/>
                    <w:right w:val="none" w:sz="0" w:space="0" w:color="auto"/>
                  </w:divBdr>
                </w:div>
                <w:div w:id="637341112">
                  <w:marLeft w:val="0"/>
                  <w:marRight w:val="0"/>
                  <w:marTop w:val="0"/>
                  <w:marBottom w:val="150"/>
                  <w:divBdr>
                    <w:top w:val="none" w:sz="0" w:space="0" w:color="auto"/>
                    <w:left w:val="none" w:sz="0" w:space="0" w:color="auto"/>
                    <w:bottom w:val="none" w:sz="0" w:space="0" w:color="auto"/>
                    <w:right w:val="none" w:sz="0" w:space="0" w:color="auto"/>
                  </w:divBdr>
                </w:div>
                <w:div w:id="1334069079">
                  <w:marLeft w:val="0"/>
                  <w:marRight w:val="0"/>
                  <w:marTop w:val="0"/>
                  <w:marBottom w:val="150"/>
                  <w:divBdr>
                    <w:top w:val="none" w:sz="0" w:space="0" w:color="auto"/>
                    <w:left w:val="none" w:sz="0" w:space="0" w:color="auto"/>
                    <w:bottom w:val="none" w:sz="0" w:space="0" w:color="auto"/>
                    <w:right w:val="none" w:sz="0" w:space="0" w:color="auto"/>
                  </w:divBdr>
                </w:div>
                <w:div w:id="1696349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5314656">
          <w:marLeft w:val="0"/>
          <w:marRight w:val="0"/>
          <w:marTop w:val="0"/>
          <w:marBottom w:val="0"/>
          <w:divBdr>
            <w:top w:val="none" w:sz="0" w:space="0" w:color="auto"/>
            <w:left w:val="none" w:sz="0" w:space="0" w:color="auto"/>
            <w:bottom w:val="none" w:sz="0" w:space="0" w:color="auto"/>
            <w:right w:val="none" w:sz="0" w:space="0" w:color="auto"/>
          </w:divBdr>
          <w:divsChild>
            <w:div w:id="1543665292">
              <w:marLeft w:val="0"/>
              <w:marRight w:val="240"/>
              <w:marTop w:val="0"/>
              <w:marBottom w:val="0"/>
              <w:divBdr>
                <w:top w:val="none" w:sz="0" w:space="0" w:color="auto"/>
                <w:left w:val="none" w:sz="0" w:space="0" w:color="auto"/>
                <w:bottom w:val="none" w:sz="0" w:space="0" w:color="auto"/>
                <w:right w:val="none" w:sz="0" w:space="0" w:color="auto"/>
              </w:divBdr>
            </w:div>
            <w:div w:id="20570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5330">
      <w:bodyDiv w:val="1"/>
      <w:marLeft w:val="0"/>
      <w:marRight w:val="0"/>
      <w:marTop w:val="0"/>
      <w:marBottom w:val="0"/>
      <w:divBdr>
        <w:top w:val="none" w:sz="0" w:space="0" w:color="auto"/>
        <w:left w:val="none" w:sz="0" w:space="0" w:color="auto"/>
        <w:bottom w:val="none" w:sz="0" w:space="0" w:color="auto"/>
        <w:right w:val="none" w:sz="0" w:space="0" w:color="auto"/>
      </w:divBdr>
    </w:div>
    <w:div w:id="809980377">
      <w:bodyDiv w:val="1"/>
      <w:marLeft w:val="0"/>
      <w:marRight w:val="0"/>
      <w:marTop w:val="0"/>
      <w:marBottom w:val="0"/>
      <w:divBdr>
        <w:top w:val="none" w:sz="0" w:space="0" w:color="auto"/>
        <w:left w:val="none" w:sz="0" w:space="0" w:color="auto"/>
        <w:bottom w:val="none" w:sz="0" w:space="0" w:color="auto"/>
        <w:right w:val="none" w:sz="0" w:space="0" w:color="auto"/>
      </w:divBdr>
    </w:div>
    <w:div w:id="863396676">
      <w:bodyDiv w:val="1"/>
      <w:marLeft w:val="0"/>
      <w:marRight w:val="0"/>
      <w:marTop w:val="0"/>
      <w:marBottom w:val="0"/>
      <w:divBdr>
        <w:top w:val="none" w:sz="0" w:space="0" w:color="auto"/>
        <w:left w:val="none" w:sz="0" w:space="0" w:color="auto"/>
        <w:bottom w:val="none" w:sz="0" w:space="0" w:color="auto"/>
        <w:right w:val="none" w:sz="0" w:space="0" w:color="auto"/>
      </w:divBdr>
    </w:div>
    <w:div w:id="867643647">
      <w:bodyDiv w:val="1"/>
      <w:marLeft w:val="0"/>
      <w:marRight w:val="0"/>
      <w:marTop w:val="0"/>
      <w:marBottom w:val="0"/>
      <w:divBdr>
        <w:top w:val="none" w:sz="0" w:space="0" w:color="auto"/>
        <w:left w:val="none" w:sz="0" w:space="0" w:color="auto"/>
        <w:bottom w:val="none" w:sz="0" w:space="0" w:color="auto"/>
        <w:right w:val="none" w:sz="0" w:space="0" w:color="auto"/>
      </w:divBdr>
    </w:div>
    <w:div w:id="1069768983">
      <w:bodyDiv w:val="1"/>
      <w:marLeft w:val="0"/>
      <w:marRight w:val="0"/>
      <w:marTop w:val="0"/>
      <w:marBottom w:val="0"/>
      <w:divBdr>
        <w:top w:val="none" w:sz="0" w:space="0" w:color="auto"/>
        <w:left w:val="none" w:sz="0" w:space="0" w:color="auto"/>
        <w:bottom w:val="none" w:sz="0" w:space="0" w:color="auto"/>
        <w:right w:val="none" w:sz="0" w:space="0" w:color="auto"/>
      </w:divBdr>
    </w:div>
    <w:div w:id="1240214474">
      <w:bodyDiv w:val="1"/>
      <w:marLeft w:val="0"/>
      <w:marRight w:val="0"/>
      <w:marTop w:val="0"/>
      <w:marBottom w:val="0"/>
      <w:divBdr>
        <w:top w:val="none" w:sz="0" w:space="0" w:color="auto"/>
        <w:left w:val="none" w:sz="0" w:space="0" w:color="auto"/>
        <w:bottom w:val="none" w:sz="0" w:space="0" w:color="auto"/>
        <w:right w:val="none" w:sz="0" w:space="0" w:color="auto"/>
      </w:divBdr>
    </w:div>
    <w:div w:id="1249729137">
      <w:bodyDiv w:val="1"/>
      <w:marLeft w:val="0"/>
      <w:marRight w:val="0"/>
      <w:marTop w:val="0"/>
      <w:marBottom w:val="0"/>
      <w:divBdr>
        <w:top w:val="none" w:sz="0" w:space="0" w:color="auto"/>
        <w:left w:val="none" w:sz="0" w:space="0" w:color="auto"/>
        <w:bottom w:val="none" w:sz="0" w:space="0" w:color="auto"/>
        <w:right w:val="none" w:sz="0" w:space="0" w:color="auto"/>
      </w:divBdr>
    </w:div>
    <w:div w:id="1309244397">
      <w:bodyDiv w:val="1"/>
      <w:marLeft w:val="0"/>
      <w:marRight w:val="0"/>
      <w:marTop w:val="0"/>
      <w:marBottom w:val="0"/>
      <w:divBdr>
        <w:top w:val="none" w:sz="0" w:space="0" w:color="auto"/>
        <w:left w:val="none" w:sz="0" w:space="0" w:color="auto"/>
        <w:bottom w:val="none" w:sz="0" w:space="0" w:color="auto"/>
        <w:right w:val="none" w:sz="0" w:space="0" w:color="auto"/>
      </w:divBdr>
    </w:div>
    <w:div w:id="1393652062">
      <w:bodyDiv w:val="1"/>
      <w:marLeft w:val="0"/>
      <w:marRight w:val="0"/>
      <w:marTop w:val="0"/>
      <w:marBottom w:val="0"/>
      <w:divBdr>
        <w:top w:val="none" w:sz="0" w:space="0" w:color="auto"/>
        <w:left w:val="none" w:sz="0" w:space="0" w:color="auto"/>
        <w:bottom w:val="none" w:sz="0" w:space="0" w:color="auto"/>
        <w:right w:val="none" w:sz="0" w:space="0" w:color="auto"/>
      </w:divBdr>
    </w:div>
    <w:div w:id="1446343370">
      <w:bodyDiv w:val="1"/>
      <w:marLeft w:val="0"/>
      <w:marRight w:val="0"/>
      <w:marTop w:val="0"/>
      <w:marBottom w:val="0"/>
      <w:divBdr>
        <w:top w:val="none" w:sz="0" w:space="0" w:color="auto"/>
        <w:left w:val="none" w:sz="0" w:space="0" w:color="auto"/>
        <w:bottom w:val="none" w:sz="0" w:space="0" w:color="auto"/>
        <w:right w:val="none" w:sz="0" w:space="0" w:color="auto"/>
      </w:divBdr>
    </w:div>
    <w:div w:id="1448115245">
      <w:bodyDiv w:val="1"/>
      <w:marLeft w:val="0"/>
      <w:marRight w:val="0"/>
      <w:marTop w:val="0"/>
      <w:marBottom w:val="0"/>
      <w:divBdr>
        <w:top w:val="none" w:sz="0" w:space="0" w:color="auto"/>
        <w:left w:val="none" w:sz="0" w:space="0" w:color="auto"/>
        <w:bottom w:val="none" w:sz="0" w:space="0" w:color="auto"/>
        <w:right w:val="none" w:sz="0" w:space="0" w:color="auto"/>
      </w:divBdr>
    </w:div>
    <w:div w:id="1509056935">
      <w:bodyDiv w:val="1"/>
      <w:marLeft w:val="0"/>
      <w:marRight w:val="0"/>
      <w:marTop w:val="0"/>
      <w:marBottom w:val="0"/>
      <w:divBdr>
        <w:top w:val="none" w:sz="0" w:space="0" w:color="auto"/>
        <w:left w:val="none" w:sz="0" w:space="0" w:color="auto"/>
        <w:bottom w:val="none" w:sz="0" w:space="0" w:color="auto"/>
        <w:right w:val="none" w:sz="0" w:space="0" w:color="auto"/>
      </w:divBdr>
    </w:div>
    <w:div w:id="1550068302">
      <w:bodyDiv w:val="1"/>
      <w:marLeft w:val="0"/>
      <w:marRight w:val="0"/>
      <w:marTop w:val="0"/>
      <w:marBottom w:val="0"/>
      <w:divBdr>
        <w:top w:val="none" w:sz="0" w:space="0" w:color="auto"/>
        <w:left w:val="none" w:sz="0" w:space="0" w:color="auto"/>
        <w:bottom w:val="none" w:sz="0" w:space="0" w:color="auto"/>
        <w:right w:val="none" w:sz="0" w:space="0" w:color="auto"/>
      </w:divBdr>
    </w:div>
    <w:div w:id="1694766287">
      <w:bodyDiv w:val="1"/>
      <w:marLeft w:val="0"/>
      <w:marRight w:val="0"/>
      <w:marTop w:val="0"/>
      <w:marBottom w:val="0"/>
      <w:divBdr>
        <w:top w:val="none" w:sz="0" w:space="0" w:color="auto"/>
        <w:left w:val="none" w:sz="0" w:space="0" w:color="auto"/>
        <w:bottom w:val="none" w:sz="0" w:space="0" w:color="auto"/>
        <w:right w:val="none" w:sz="0" w:space="0" w:color="auto"/>
      </w:divBdr>
    </w:div>
    <w:div w:id="1911697081">
      <w:bodyDiv w:val="1"/>
      <w:marLeft w:val="0"/>
      <w:marRight w:val="0"/>
      <w:marTop w:val="0"/>
      <w:marBottom w:val="0"/>
      <w:divBdr>
        <w:top w:val="none" w:sz="0" w:space="0" w:color="auto"/>
        <w:left w:val="none" w:sz="0" w:space="0" w:color="auto"/>
        <w:bottom w:val="none" w:sz="0" w:space="0" w:color="auto"/>
        <w:right w:val="none" w:sz="0" w:space="0" w:color="auto"/>
      </w:divBdr>
    </w:div>
    <w:div w:id="1914007476">
      <w:bodyDiv w:val="1"/>
      <w:marLeft w:val="0"/>
      <w:marRight w:val="0"/>
      <w:marTop w:val="0"/>
      <w:marBottom w:val="0"/>
      <w:divBdr>
        <w:top w:val="none" w:sz="0" w:space="0" w:color="auto"/>
        <w:left w:val="none" w:sz="0" w:space="0" w:color="auto"/>
        <w:bottom w:val="none" w:sz="0" w:space="0" w:color="auto"/>
        <w:right w:val="none" w:sz="0" w:space="0" w:color="auto"/>
      </w:divBdr>
    </w:div>
    <w:div w:id="1918519429">
      <w:bodyDiv w:val="1"/>
      <w:marLeft w:val="0"/>
      <w:marRight w:val="0"/>
      <w:marTop w:val="0"/>
      <w:marBottom w:val="0"/>
      <w:divBdr>
        <w:top w:val="none" w:sz="0" w:space="0" w:color="auto"/>
        <w:left w:val="none" w:sz="0" w:space="0" w:color="auto"/>
        <w:bottom w:val="none" w:sz="0" w:space="0" w:color="auto"/>
        <w:right w:val="none" w:sz="0" w:space="0" w:color="auto"/>
      </w:divBdr>
    </w:div>
    <w:div w:id="1926912051">
      <w:bodyDiv w:val="1"/>
      <w:marLeft w:val="0"/>
      <w:marRight w:val="0"/>
      <w:marTop w:val="0"/>
      <w:marBottom w:val="0"/>
      <w:divBdr>
        <w:top w:val="none" w:sz="0" w:space="0" w:color="auto"/>
        <w:left w:val="none" w:sz="0" w:space="0" w:color="auto"/>
        <w:bottom w:val="none" w:sz="0" w:space="0" w:color="auto"/>
        <w:right w:val="none" w:sz="0" w:space="0" w:color="auto"/>
      </w:divBdr>
    </w:div>
    <w:div w:id="1934316166">
      <w:bodyDiv w:val="1"/>
      <w:marLeft w:val="0"/>
      <w:marRight w:val="0"/>
      <w:marTop w:val="0"/>
      <w:marBottom w:val="0"/>
      <w:divBdr>
        <w:top w:val="none" w:sz="0" w:space="0" w:color="auto"/>
        <w:left w:val="none" w:sz="0" w:space="0" w:color="auto"/>
        <w:bottom w:val="none" w:sz="0" w:space="0" w:color="auto"/>
        <w:right w:val="none" w:sz="0" w:space="0" w:color="auto"/>
      </w:divBdr>
    </w:div>
    <w:div w:id="1934825982">
      <w:bodyDiv w:val="1"/>
      <w:marLeft w:val="0"/>
      <w:marRight w:val="0"/>
      <w:marTop w:val="0"/>
      <w:marBottom w:val="0"/>
      <w:divBdr>
        <w:top w:val="none" w:sz="0" w:space="0" w:color="auto"/>
        <w:left w:val="none" w:sz="0" w:space="0" w:color="auto"/>
        <w:bottom w:val="none" w:sz="0" w:space="0" w:color="auto"/>
        <w:right w:val="none" w:sz="0" w:space="0" w:color="auto"/>
      </w:divBdr>
    </w:div>
    <w:div w:id="2064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suslugi.ru/help/faq/login/1" TargetMode="External"/><Relationship Id="rId18" Type="http://schemas.openxmlformats.org/officeDocument/2006/relationships/image" Target="media/image5.png"/><Relationship Id="rId26" Type="http://schemas.openxmlformats.org/officeDocument/2006/relationships/hyperlink" Target="https://www.gosuslugi.ru/help/faq/company_profile/kak_sozdat_uz_ul" TargetMode="External"/><Relationship Id="rId39" Type="http://schemas.openxmlformats.org/officeDocument/2006/relationships/hyperlink" Target="https://www.gosuslugi.ru/help/faq/company_profile/sotrudnik_k_uz" TargetMode="External"/><Relationship Id="rId21" Type="http://schemas.openxmlformats.org/officeDocument/2006/relationships/hyperlink" Target="https://www.gosuslugi.ru/help/faq/login/2"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comments" Target="comments.xml"/><Relationship Id="rId50" Type="http://schemas.openxmlformats.org/officeDocument/2006/relationships/image" Target="media/image2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sia.gosuslugi.ru/login/registration" TargetMode="External"/><Relationship Id="rId17" Type="http://schemas.openxmlformats.org/officeDocument/2006/relationships/image" Target="media/image4.png"/><Relationship Id="rId25" Type="http://schemas.openxmlformats.org/officeDocument/2006/relationships/hyperlink" Target="https://www.gosuslugi.ru/help/faq/login/2062"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20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gosuslugi.ru/help/faq/login/70000002" TargetMode="External"/><Relationship Id="rId29"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31.png"/><Relationship Id="rId20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gosuslugi.ru/help/faq/login/3"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7.png"/><Relationship Id="rId203" Type="http://schemas.microsoft.com/office/2018/08/relationships/commentsExtensible" Target="commentsExtensible.xml"/><Relationship Id="rId57"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s://www.gosuslugi.ru/help/faq/login/2752"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trudvsem.ru" TargetMode="External"/><Relationship Id="rId48" Type="http://schemas.openxmlformats.org/officeDocument/2006/relationships/image" Target="media/image26.png"/><Relationship Id="rId8" Type="http://schemas.openxmlformats.org/officeDocument/2006/relationships/header" Target="header1.xml"/><Relationship Id="rId51" Type="http://schemas.openxmlformats.org/officeDocument/2006/relationships/image" Target="media/image2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60A4A-302B-47EB-828B-87163750C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2826</Words>
  <Characters>16111</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Епифанов Игорь Анатольевич</dc:creator>
  <cp:lastModifiedBy>Трудоустройство2</cp:lastModifiedBy>
  <cp:revision>2</cp:revision>
  <cp:lastPrinted>2024-08-20T10:52:00Z</cp:lastPrinted>
  <dcterms:created xsi:type="dcterms:W3CDTF">2025-04-23T10:47:00Z</dcterms:created>
  <dcterms:modified xsi:type="dcterms:W3CDTF">2025-04-23T10:47:00Z</dcterms:modified>
</cp:coreProperties>
</file>